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430" w:rsidRDefault="00602430" w:rsidP="009976B7">
      <w:pPr>
        <w:spacing w:before="120" w:after="200" w:line="414" w:lineRule="atLeast"/>
        <w:jc w:val="center"/>
        <w:rPr>
          <w:rFonts w:ascii="Arial" w:eastAsia="Times New Roman" w:hAnsi="Arial" w:cs="Arial"/>
          <w:b/>
          <w:bCs/>
          <w:color w:val="000000"/>
          <w:sz w:val="36"/>
          <w:szCs w:val="36"/>
        </w:rPr>
      </w:pPr>
      <w:r>
        <w:rPr>
          <w:rFonts w:ascii="Arial" w:eastAsia="Times New Roman" w:hAnsi="Arial" w:cs="Arial"/>
          <w:b/>
          <w:bCs/>
          <w:color w:val="000000"/>
          <w:sz w:val="36"/>
          <w:szCs w:val="36"/>
        </w:rPr>
        <w:t xml:space="preserve">Aneksi </w:t>
      </w:r>
      <w:r w:rsidR="009976B7" w:rsidRPr="009976B7">
        <w:rPr>
          <w:rFonts w:ascii="Arial" w:eastAsia="Times New Roman" w:hAnsi="Arial" w:cs="Arial"/>
          <w:b/>
          <w:bCs/>
          <w:color w:val="000000"/>
          <w:sz w:val="36"/>
          <w:szCs w:val="36"/>
        </w:rPr>
        <w:t>4.</w:t>
      </w:r>
      <w:r>
        <w:rPr>
          <w:rFonts w:ascii="Arial" w:eastAsia="Times New Roman" w:hAnsi="Arial" w:cs="Arial"/>
          <w:b/>
          <w:bCs/>
          <w:color w:val="000000"/>
          <w:sz w:val="36"/>
          <w:szCs w:val="36"/>
        </w:rPr>
        <w:t>3</w:t>
      </w:r>
    </w:p>
    <w:p w:rsidR="009976B7" w:rsidRPr="009976B7" w:rsidRDefault="009976B7" w:rsidP="009976B7">
      <w:pPr>
        <w:spacing w:before="120"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Kërkesa për Pagesë</w:t>
      </w:r>
    </w:p>
    <w:p w:rsidR="009976B7" w:rsidRPr="009976B7" w:rsidRDefault="009976B7" w:rsidP="009976B7">
      <w:pPr>
        <w:spacing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për</w:t>
      </w:r>
    </w:p>
    <w:p w:rsidR="009976B7" w:rsidRPr="009976B7" w:rsidRDefault="009976B7" w:rsidP="009976B7">
      <w:pPr>
        <w:spacing w:before="120"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Masa</w:t>
      </w:r>
      <w:r w:rsidR="00602430">
        <w:rPr>
          <w:rFonts w:ascii="Arial" w:eastAsia="Times New Roman" w:hAnsi="Arial" w:cs="Arial"/>
          <w:b/>
          <w:bCs/>
          <w:color w:val="000000"/>
          <w:sz w:val="36"/>
          <w:szCs w:val="36"/>
        </w:rPr>
        <w:t xml:space="preserve"> </w:t>
      </w:r>
      <w:r w:rsidRPr="009976B7">
        <w:rPr>
          <w:rFonts w:ascii="Arial" w:eastAsia="Times New Roman" w:hAnsi="Arial" w:cs="Arial"/>
          <w:b/>
          <w:bCs/>
          <w:color w:val="000000"/>
          <w:sz w:val="36"/>
          <w:szCs w:val="36"/>
        </w:rPr>
        <w:t xml:space="preserve">7:DIVERSIFIKIMI </w:t>
      </w:r>
      <w:r w:rsidR="00E46365">
        <w:rPr>
          <w:rFonts w:ascii="Arial" w:eastAsia="Times New Roman" w:hAnsi="Arial" w:cs="Arial"/>
          <w:b/>
          <w:bCs/>
          <w:color w:val="000000"/>
          <w:sz w:val="36"/>
          <w:szCs w:val="36"/>
        </w:rPr>
        <w:t>I FERMAVE</w:t>
      </w:r>
      <w:r w:rsidRPr="009976B7">
        <w:rPr>
          <w:rFonts w:ascii="Arial" w:eastAsia="Times New Roman" w:hAnsi="Arial" w:cs="Arial"/>
          <w:b/>
          <w:bCs/>
          <w:color w:val="000000"/>
          <w:sz w:val="36"/>
          <w:szCs w:val="36"/>
        </w:rPr>
        <w:t>DHE ZHVILLIMI I BIZNESIT</w:t>
      </w:r>
    </w:p>
    <w:p w:rsidR="009976B7" w:rsidRPr="009976B7" w:rsidRDefault="009976B7" w:rsidP="009976B7">
      <w:pPr>
        <w:spacing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IPARD-l</w:t>
      </w:r>
      <w:r w:rsidR="00FD410E">
        <w:rPr>
          <w:rFonts w:ascii="Arial" w:eastAsia="Times New Roman" w:hAnsi="Arial" w:cs="Arial"/>
          <w:b/>
          <w:bCs/>
          <w:color w:val="000000"/>
          <w:sz w:val="36"/>
          <w:szCs w:val="36"/>
        </w:rPr>
        <w:t>I</w:t>
      </w:r>
    </w:p>
    <w:p w:rsidR="009976B7" w:rsidRPr="009976B7" w:rsidRDefault="009976B7" w:rsidP="009976B7">
      <w:pPr>
        <w:spacing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për</w:t>
      </w:r>
    </w:p>
    <w:p w:rsidR="009976B7" w:rsidRPr="009976B7" w:rsidRDefault="009976B7" w:rsidP="009976B7">
      <w:pPr>
        <w:spacing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Zhvillimi i Sektorit Agro-Ushqimor nëShqipëri</w:t>
      </w:r>
    </w:p>
    <w:p w:rsidR="009976B7" w:rsidRPr="009976B7" w:rsidRDefault="009976B7" w:rsidP="009976B7">
      <w:pPr>
        <w:spacing w:after="200" w:line="414" w:lineRule="atLeast"/>
        <w:jc w:val="center"/>
        <w:rPr>
          <w:rFonts w:ascii="Times New Roman" w:eastAsia="Times New Roman" w:hAnsi="Times New Roman" w:cs="Times New Roman"/>
          <w:color w:val="000000"/>
          <w:sz w:val="36"/>
          <w:szCs w:val="36"/>
        </w:rPr>
      </w:pPr>
      <w:r w:rsidRPr="009976B7">
        <w:rPr>
          <w:rFonts w:ascii="Arial" w:eastAsia="Times New Roman" w:hAnsi="Arial" w:cs="Arial"/>
          <w:b/>
          <w:bCs/>
          <w:color w:val="000000"/>
          <w:sz w:val="36"/>
          <w:szCs w:val="36"/>
        </w:rPr>
        <w:t>2014</w:t>
      </w:r>
      <w:r w:rsidR="00D667B6">
        <w:rPr>
          <w:rFonts w:ascii="Arial" w:eastAsia="Times New Roman" w:hAnsi="Arial" w:cs="Arial"/>
          <w:b/>
          <w:bCs/>
          <w:color w:val="000000"/>
          <w:sz w:val="36"/>
          <w:szCs w:val="36"/>
        </w:rPr>
        <w:t xml:space="preserve"> – </w:t>
      </w:r>
      <w:r w:rsidRPr="009976B7">
        <w:rPr>
          <w:rFonts w:ascii="Arial" w:eastAsia="Times New Roman" w:hAnsi="Arial" w:cs="Arial"/>
          <w:b/>
          <w:bCs/>
          <w:color w:val="000000"/>
          <w:sz w:val="36"/>
          <w:szCs w:val="36"/>
        </w:rPr>
        <w:t>2020</w:t>
      </w:r>
    </w:p>
    <w:p w:rsidR="009976B7" w:rsidRPr="009976B7" w:rsidRDefault="009976B7" w:rsidP="009976B7">
      <w:pPr>
        <w:spacing w:after="200" w:line="552" w:lineRule="atLeast"/>
        <w:jc w:val="center"/>
        <w:rPr>
          <w:rFonts w:ascii="Times New Roman" w:eastAsia="Times New Roman" w:hAnsi="Times New Roman" w:cs="Times New Roman"/>
          <w:color w:val="000000"/>
          <w:sz w:val="48"/>
          <w:szCs w:val="48"/>
        </w:rPr>
      </w:pPr>
    </w:p>
    <w:p w:rsidR="009976B7" w:rsidRPr="009976B7" w:rsidRDefault="009976B7" w:rsidP="009976B7">
      <w:pPr>
        <w:spacing w:after="200" w:line="552" w:lineRule="atLeast"/>
        <w:jc w:val="center"/>
        <w:rPr>
          <w:rFonts w:ascii="Times New Roman" w:eastAsia="Times New Roman" w:hAnsi="Times New Roman" w:cs="Times New Roman"/>
          <w:color w:val="000000"/>
          <w:sz w:val="48"/>
          <w:szCs w:val="48"/>
        </w:rPr>
      </w:pPr>
    </w:p>
    <w:tbl>
      <w:tblPr>
        <w:tblW w:w="8478" w:type="dxa"/>
        <w:tblCellMar>
          <w:left w:w="0" w:type="dxa"/>
          <w:right w:w="0" w:type="dxa"/>
        </w:tblCellMar>
        <w:tblLook w:val="04A0"/>
      </w:tblPr>
      <w:tblGrid>
        <w:gridCol w:w="3085"/>
        <w:gridCol w:w="5393"/>
      </w:tblGrid>
      <w:tr w:rsidR="009976B7" w:rsidRPr="009976B7" w:rsidTr="009976B7">
        <w:trPr>
          <w:trHeight w:val="510"/>
        </w:trPr>
        <w:tc>
          <w:tcPr>
            <w:tcW w:w="3085" w:type="dxa"/>
            <w:tcBorders>
              <w:top w:val="single" w:sz="6" w:space="0" w:color="000000"/>
              <w:left w:val="single" w:sz="6" w:space="0" w:color="000000"/>
              <w:bottom w:val="single" w:sz="6" w:space="0" w:color="000000"/>
              <w:right w:val="single" w:sz="6" w:space="0" w:color="000000"/>
            </w:tcBorders>
            <w:shd w:val="clear" w:color="auto" w:fill="F3F3F3"/>
            <w:tcMar>
              <w:top w:w="0" w:type="dxa"/>
              <w:left w:w="108" w:type="dxa"/>
              <w:bottom w:w="0" w:type="dxa"/>
              <w:right w:w="108" w:type="dxa"/>
            </w:tcMar>
            <w:vAlign w:val="center"/>
            <w:hideMark/>
          </w:tcPr>
          <w:p w:rsidR="009976B7" w:rsidRPr="009976B7" w:rsidRDefault="009976B7" w:rsidP="00E35FB3">
            <w:pPr>
              <w:spacing w:before="60" w:after="60" w:line="253" w:lineRule="atLeast"/>
              <w:rPr>
                <w:rFonts w:ascii="Times New Roman" w:eastAsia="Times New Roman" w:hAnsi="Times New Roman" w:cs="Times New Roman"/>
              </w:rPr>
            </w:pPr>
            <w:r w:rsidRPr="009976B7">
              <w:rPr>
                <w:rFonts w:ascii="Arial" w:eastAsia="Times New Roman" w:hAnsi="Arial" w:cs="Arial"/>
                <w:b/>
                <w:bCs/>
              </w:rPr>
              <w:t>Nr.</w:t>
            </w:r>
            <w:r w:rsidR="00E35FB3">
              <w:rPr>
                <w:rFonts w:ascii="Arial" w:eastAsia="Times New Roman" w:hAnsi="Arial" w:cs="Arial"/>
                <w:b/>
                <w:bCs/>
              </w:rPr>
              <w:t>I</w:t>
            </w:r>
            <w:r w:rsidR="00604ABC">
              <w:rPr>
                <w:rFonts w:ascii="Arial" w:eastAsia="Times New Roman" w:hAnsi="Arial" w:cs="Arial"/>
                <w:b/>
                <w:bCs/>
              </w:rPr>
              <w:t>dentifik</w:t>
            </w:r>
            <w:r w:rsidR="00B506FA">
              <w:rPr>
                <w:rFonts w:ascii="Arial" w:eastAsia="Times New Roman" w:hAnsi="Arial" w:cs="Arial"/>
                <w:b/>
                <w:bCs/>
              </w:rPr>
              <w:t>ues  i</w:t>
            </w:r>
            <w:r w:rsidRPr="009976B7">
              <w:rPr>
                <w:rFonts w:ascii="Arial" w:eastAsia="Times New Roman" w:hAnsi="Arial" w:cs="Arial"/>
                <w:b/>
                <w:bCs/>
              </w:rPr>
              <w:t>Aplikimit</w:t>
            </w:r>
          </w:p>
        </w:tc>
        <w:tc>
          <w:tcPr>
            <w:tcW w:w="5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B506FA">
            <w:pPr>
              <w:spacing w:before="60" w:after="60" w:line="253" w:lineRule="atLeast"/>
              <w:rPr>
                <w:rFonts w:ascii="Times New Roman" w:eastAsia="Times New Roman" w:hAnsi="Times New Roman" w:cs="Times New Roman"/>
              </w:rPr>
            </w:pPr>
            <w:r w:rsidRPr="009976B7">
              <w:rPr>
                <w:rFonts w:ascii="Arial" w:eastAsia="Times New Roman" w:hAnsi="Arial" w:cs="Arial"/>
                <w:i/>
                <w:iCs/>
              </w:rPr>
              <w:t xml:space="preserve">&lt;Nr. I formularit të aplikimit </w:t>
            </w:r>
            <w:r w:rsidR="00B506FA">
              <w:rPr>
                <w:rFonts w:ascii="Arial" w:eastAsia="Times New Roman" w:hAnsi="Arial" w:cs="Arial"/>
                <w:i/>
                <w:iCs/>
              </w:rPr>
              <w:t xml:space="preserve">sipas </w:t>
            </w:r>
            <w:r w:rsidRPr="009976B7">
              <w:rPr>
                <w:rFonts w:ascii="Arial" w:eastAsia="Times New Roman" w:hAnsi="Arial" w:cs="Arial"/>
                <w:i/>
                <w:iCs/>
              </w:rPr>
              <w:t>regjistrimi</w:t>
            </w:r>
            <w:r w:rsidR="00B506FA">
              <w:rPr>
                <w:rFonts w:ascii="Arial" w:eastAsia="Times New Roman" w:hAnsi="Arial" w:cs="Arial"/>
                <w:i/>
                <w:iCs/>
              </w:rPr>
              <w:t>t</w:t>
            </w:r>
            <w:r w:rsidRPr="009976B7">
              <w:rPr>
                <w:rFonts w:ascii="Arial" w:eastAsia="Times New Roman" w:hAnsi="Arial" w:cs="Arial"/>
                <w:i/>
                <w:iCs/>
              </w:rPr>
              <w:t>&gt;</w:t>
            </w:r>
          </w:p>
        </w:tc>
      </w:tr>
      <w:tr w:rsidR="009976B7" w:rsidRPr="009976B7" w:rsidTr="009976B7">
        <w:trPr>
          <w:trHeight w:val="510"/>
        </w:trPr>
        <w:tc>
          <w:tcPr>
            <w:tcW w:w="3085" w:type="dxa"/>
            <w:tcBorders>
              <w:top w:val="single" w:sz="6" w:space="0" w:color="000000"/>
              <w:left w:val="single" w:sz="6" w:space="0" w:color="000000"/>
              <w:bottom w:val="single" w:sz="6" w:space="0" w:color="000000"/>
              <w:right w:val="single" w:sz="6" w:space="0" w:color="000000"/>
            </w:tcBorders>
            <w:shd w:val="clear" w:color="auto" w:fill="F3F3F3"/>
            <w:tcMar>
              <w:top w:w="0" w:type="dxa"/>
              <w:left w:w="108" w:type="dxa"/>
              <w:bottom w:w="0" w:type="dxa"/>
              <w:right w:w="108" w:type="dxa"/>
            </w:tcMar>
            <w:vAlign w:val="center"/>
            <w:hideMark/>
          </w:tcPr>
          <w:p w:rsidR="009976B7" w:rsidRPr="009976B7" w:rsidRDefault="009976B7" w:rsidP="009976B7">
            <w:pPr>
              <w:spacing w:before="60" w:after="60" w:line="253" w:lineRule="atLeast"/>
              <w:rPr>
                <w:rFonts w:ascii="Times New Roman" w:eastAsia="Times New Roman" w:hAnsi="Times New Roman" w:cs="Times New Roman"/>
              </w:rPr>
            </w:pPr>
            <w:r w:rsidRPr="009976B7">
              <w:rPr>
                <w:rFonts w:ascii="Arial" w:eastAsia="Times New Roman" w:hAnsi="Arial" w:cs="Arial"/>
                <w:b/>
                <w:bCs/>
              </w:rPr>
              <w:t>Nr</w:t>
            </w:r>
            <w:r w:rsidR="00604ABC">
              <w:rPr>
                <w:rFonts w:ascii="Arial" w:eastAsia="Times New Roman" w:hAnsi="Arial" w:cs="Arial"/>
                <w:b/>
                <w:bCs/>
              </w:rPr>
              <w:t>.</w:t>
            </w:r>
            <w:r w:rsidRPr="009976B7">
              <w:rPr>
                <w:rFonts w:ascii="Arial" w:eastAsia="Times New Roman" w:hAnsi="Arial" w:cs="Arial"/>
                <w:b/>
                <w:bCs/>
              </w:rPr>
              <w:t xml:space="preserve"> i Kontratës së Grantit</w:t>
            </w:r>
          </w:p>
        </w:tc>
        <w:tc>
          <w:tcPr>
            <w:tcW w:w="5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604ABC" w:rsidP="009976B7">
            <w:pPr>
              <w:spacing w:before="60" w:after="60" w:line="253" w:lineRule="atLeast"/>
              <w:rPr>
                <w:rFonts w:ascii="Times New Roman" w:eastAsia="Times New Roman" w:hAnsi="Times New Roman" w:cs="Times New Roman"/>
              </w:rPr>
            </w:pPr>
            <w:r>
              <w:rPr>
                <w:rFonts w:ascii="Arial" w:eastAsia="Times New Roman" w:hAnsi="Arial" w:cs="Arial"/>
                <w:i/>
                <w:iCs/>
              </w:rPr>
              <w:t xml:space="preserve">&lt;Nr. </w:t>
            </w:r>
            <w:r w:rsidR="009976B7" w:rsidRPr="009976B7">
              <w:rPr>
                <w:rFonts w:ascii="Arial" w:eastAsia="Times New Roman" w:hAnsi="Arial" w:cs="Arial"/>
                <w:i/>
                <w:iCs/>
              </w:rPr>
              <w:t>i Kontratës së Grantit&gt;</w:t>
            </w:r>
          </w:p>
        </w:tc>
      </w:tr>
      <w:tr w:rsidR="009976B7" w:rsidRPr="009976B7" w:rsidTr="009976B7">
        <w:trPr>
          <w:trHeight w:val="510"/>
        </w:trPr>
        <w:tc>
          <w:tcPr>
            <w:tcW w:w="3085" w:type="dxa"/>
            <w:tcBorders>
              <w:top w:val="single" w:sz="6" w:space="0" w:color="000000"/>
              <w:left w:val="single" w:sz="6" w:space="0" w:color="000000"/>
              <w:bottom w:val="single" w:sz="6" w:space="0" w:color="000000"/>
              <w:right w:val="single" w:sz="6" w:space="0" w:color="000000"/>
            </w:tcBorders>
            <w:shd w:val="clear" w:color="auto" w:fill="F3F3F3"/>
            <w:tcMar>
              <w:top w:w="0" w:type="dxa"/>
              <w:left w:w="108" w:type="dxa"/>
              <w:bottom w:w="0" w:type="dxa"/>
              <w:right w:w="108" w:type="dxa"/>
            </w:tcMar>
            <w:vAlign w:val="center"/>
            <w:hideMark/>
          </w:tcPr>
          <w:p w:rsidR="009976B7" w:rsidRPr="009976B7" w:rsidRDefault="009976B7" w:rsidP="00D667B6">
            <w:pPr>
              <w:spacing w:before="60" w:after="60" w:line="253" w:lineRule="atLeast"/>
              <w:rPr>
                <w:rFonts w:ascii="Times New Roman" w:eastAsia="Times New Roman" w:hAnsi="Times New Roman" w:cs="Times New Roman"/>
              </w:rPr>
            </w:pPr>
            <w:r w:rsidRPr="009976B7">
              <w:rPr>
                <w:rFonts w:ascii="Arial" w:eastAsia="Times New Roman" w:hAnsi="Arial" w:cs="Arial"/>
                <w:b/>
                <w:bCs/>
              </w:rPr>
              <w:t>Titulli i Investim</w:t>
            </w:r>
            <w:r w:rsidR="00D667B6">
              <w:rPr>
                <w:rFonts w:ascii="Arial" w:eastAsia="Times New Roman" w:hAnsi="Arial" w:cs="Arial"/>
                <w:b/>
                <w:bCs/>
              </w:rPr>
              <w:t>it</w:t>
            </w:r>
          </w:p>
        </w:tc>
        <w:tc>
          <w:tcPr>
            <w:tcW w:w="5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B506FA">
            <w:pPr>
              <w:spacing w:before="60" w:after="60" w:line="253" w:lineRule="atLeast"/>
              <w:rPr>
                <w:rFonts w:ascii="Times New Roman" w:eastAsia="Times New Roman" w:hAnsi="Times New Roman" w:cs="Times New Roman"/>
              </w:rPr>
            </w:pPr>
            <w:r w:rsidRPr="009976B7">
              <w:rPr>
                <w:rFonts w:ascii="Arial" w:eastAsia="Times New Roman" w:hAnsi="Arial" w:cs="Arial"/>
                <w:i/>
                <w:iCs/>
              </w:rPr>
              <w:t xml:space="preserve">&lt;Ju lutem jepni titullin e shkurtër të projektit tuaj, si </w:t>
            </w:r>
            <w:r w:rsidR="00B506FA">
              <w:rPr>
                <w:rFonts w:ascii="Arial" w:hAnsi="Arial" w:cs="Arial"/>
                <w:i/>
                <w:lang w:val="sq-AL"/>
              </w:rPr>
              <w:t>në</w:t>
            </w:r>
            <w:r w:rsidRPr="009976B7">
              <w:rPr>
                <w:rFonts w:ascii="Arial" w:eastAsia="Times New Roman" w:hAnsi="Arial" w:cs="Arial"/>
                <w:i/>
                <w:iCs/>
              </w:rPr>
              <w:t>Formularin e Aplikimit dhe në Kontratën e Grantit&gt;</w:t>
            </w:r>
          </w:p>
        </w:tc>
      </w:tr>
    </w:tbl>
    <w:p w:rsidR="009976B7" w:rsidRPr="009976B7" w:rsidRDefault="009976B7" w:rsidP="009976B7">
      <w:pPr>
        <w:spacing w:after="200" w:line="552" w:lineRule="atLeast"/>
        <w:jc w:val="center"/>
        <w:rPr>
          <w:rFonts w:ascii="Times New Roman" w:eastAsia="Times New Roman" w:hAnsi="Times New Roman" w:cs="Times New Roman"/>
          <w:color w:val="000000"/>
          <w:sz w:val="48"/>
          <w:szCs w:val="48"/>
        </w:rPr>
      </w:pPr>
    </w:p>
    <w:p w:rsidR="009976B7" w:rsidRPr="009976B7" w:rsidRDefault="009976B7" w:rsidP="009976B7">
      <w:pPr>
        <w:spacing w:after="200" w:line="552" w:lineRule="atLeast"/>
        <w:jc w:val="center"/>
        <w:rPr>
          <w:rFonts w:ascii="Times New Roman" w:eastAsia="Times New Roman" w:hAnsi="Times New Roman" w:cs="Times New Roman"/>
          <w:color w:val="000000"/>
          <w:sz w:val="48"/>
          <w:szCs w:val="48"/>
        </w:rPr>
      </w:pPr>
    </w:p>
    <w:p w:rsidR="009976B7" w:rsidRPr="009976B7" w:rsidRDefault="009976B7" w:rsidP="009976B7">
      <w:pPr>
        <w:spacing w:after="200" w:line="552" w:lineRule="atLeast"/>
        <w:jc w:val="center"/>
        <w:rPr>
          <w:rFonts w:ascii="Times New Roman" w:eastAsia="Times New Roman" w:hAnsi="Times New Roman" w:cs="Times New Roman"/>
          <w:color w:val="000000"/>
          <w:sz w:val="48"/>
          <w:szCs w:val="48"/>
        </w:rPr>
      </w:pPr>
    </w:p>
    <w:p w:rsidR="009976B7" w:rsidRDefault="009976B7" w:rsidP="00604ABC">
      <w:pPr>
        <w:spacing w:after="200" w:line="230" w:lineRule="atLeast"/>
        <w:jc w:val="center"/>
        <w:rPr>
          <w:rFonts w:ascii="Arial" w:eastAsia="Times New Roman" w:hAnsi="Arial" w:cs="Arial"/>
          <w:b/>
          <w:bCs/>
          <w:color w:val="000000"/>
          <w:sz w:val="20"/>
          <w:szCs w:val="20"/>
        </w:rPr>
      </w:pPr>
      <w:r w:rsidRPr="009976B7">
        <w:rPr>
          <w:rFonts w:ascii="Arial" w:eastAsia="Times New Roman" w:hAnsi="Arial" w:cs="Arial"/>
          <w:b/>
          <w:bCs/>
          <w:color w:val="000000"/>
          <w:sz w:val="20"/>
          <w:szCs w:val="20"/>
        </w:rPr>
        <w:t>Versioni 1.0</w:t>
      </w:r>
    </w:p>
    <w:p w:rsidR="00085A01" w:rsidRPr="009976B7" w:rsidRDefault="00085A01" w:rsidP="00604ABC">
      <w:pPr>
        <w:spacing w:after="200" w:line="230" w:lineRule="atLeast"/>
        <w:jc w:val="center"/>
        <w:rPr>
          <w:rFonts w:ascii="Times New Roman" w:eastAsia="Times New Roman" w:hAnsi="Times New Roman" w:cs="Times New Roman"/>
          <w:color w:val="000000"/>
          <w:sz w:val="20"/>
          <w:szCs w:val="20"/>
        </w:rPr>
      </w:pPr>
      <w:r>
        <w:rPr>
          <w:rFonts w:ascii="Arial" w:eastAsia="Times New Roman" w:hAnsi="Arial" w:cs="Arial"/>
          <w:b/>
          <w:bCs/>
          <w:color w:val="000000"/>
          <w:sz w:val="20"/>
          <w:szCs w:val="20"/>
        </w:rPr>
        <w:t>2018</w:t>
      </w:r>
    </w:p>
    <w:p w:rsidR="007A1A40" w:rsidRDefault="007A1A40" w:rsidP="000A702B">
      <w:pPr>
        <w:spacing w:after="200" w:line="552" w:lineRule="atLeast"/>
        <w:rPr>
          <w:rFonts w:ascii="Arial" w:eastAsia="Times New Roman" w:hAnsi="Arial" w:cs="Arial"/>
          <w:b/>
          <w:bCs/>
          <w:color w:val="000000"/>
          <w:sz w:val="20"/>
          <w:szCs w:val="20"/>
        </w:rPr>
      </w:pPr>
    </w:p>
    <w:p w:rsidR="00D667B6" w:rsidRDefault="00D667B6" w:rsidP="000A702B">
      <w:pPr>
        <w:spacing w:after="200" w:line="552" w:lineRule="atLeast"/>
        <w:rPr>
          <w:rFonts w:ascii="Arial" w:eastAsia="Calibri" w:hAnsi="Arial" w:cs="Arial"/>
          <w:b/>
        </w:rPr>
      </w:pPr>
    </w:p>
    <w:p w:rsidR="001717CA" w:rsidRPr="000A702B" w:rsidRDefault="00E46365" w:rsidP="000A702B">
      <w:pPr>
        <w:spacing w:after="200" w:line="552" w:lineRule="atLeast"/>
        <w:rPr>
          <w:rFonts w:ascii="Arial" w:eastAsia="Times New Roman" w:hAnsi="Arial" w:cs="Arial"/>
          <w:b/>
          <w:bCs/>
          <w:color w:val="000000"/>
          <w:sz w:val="20"/>
          <w:szCs w:val="20"/>
        </w:rPr>
      </w:pPr>
      <w:bookmarkStart w:id="0" w:name="_GoBack"/>
      <w:bookmarkEnd w:id="0"/>
      <w:r>
        <w:rPr>
          <w:rFonts w:ascii="Arial" w:eastAsia="Calibri" w:hAnsi="Arial" w:cs="Arial"/>
          <w:b/>
        </w:rPr>
        <w:lastRenderedPageBreak/>
        <w:t xml:space="preserve">Shënim: </w:t>
      </w:r>
      <w:r w:rsidR="00D667B6" w:rsidRPr="00D3742B">
        <w:rPr>
          <w:rFonts w:ascii="Arial" w:hAnsi="Arial" w:cs="Arial"/>
          <w:b/>
          <w:sz w:val="20"/>
          <w:szCs w:val="20"/>
          <w:lang w:val="sq-AL"/>
        </w:rPr>
        <w:t xml:space="preserve">Ju lutemi të </w:t>
      </w:r>
      <w:r w:rsidR="00D667B6">
        <w:rPr>
          <w:rFonts w:ascii="Arial" w:hAnsi="Arial" w:cs="Arial"/>
          <w:b/>
          <w:sz w:val="20"/>
          <w:szCs w:val="20"/>
          <w:lang w:val="sq-AL"/>
        </w:rPr>
        <w:t>përzgjidhni</w:t>
      </w:r>
      <w:r w:rsidR="00D667B6" w:rsidRPr="00D3742B">
        <w:rPr>
          <w:rFonts w:ascii="Arial" w:hAnsi="Arial" w:cs="Arial"/>
          <w:b/>
          <w:sz w:val="20"/>
          <w:szCs w:val="20"/>
          <w:lang w:val="sq-AL"/>
        </w:rPr>
        <w:t xml:space="preserve"> Përfituesi</w:t>
      </w:r>
      <w:r w:rsidR="00D667B6">
        <w:rPr>
          <w:rFonts w:ascii="Arial" w:hAnsi="Arial" w:cs="Arial"/>
          <w:b/>
          <w:sz w:val="20"/>
          <w:szCs w:val="20"/>
          <w:lang w:val="sq-AL"/>
        </w:rPr>
        <w:t>ne</w:t>
      </w:r>
      <w:r w:rsidR="00D667B6" w:rsidRPr="00D3742B">
        <w:rPr>
          <w:rFonts w:ascii="Arial" w:hAnsi="Arial" w:cs="Arial"/>
          <w:b/>
          <w:sz w:val="20"/>
          <w:szCs w:val="20"/>
          <w:lang w:val="sq-AL"/>
        </w:rPr>
        <w:t xml:space="preserve"> Grantit përkatësisht</w:t>
      </w:r>
      <w:r w:rsidR="001717CA">
        <w:rPr>
          <w:rFonts w:ascii="Arial" w:hAnsi="Arial" w:cs="Arial"/>
          <w:b/>
          <w:lang w:val="sq-AL"/>
        </w:rPr>
        <w:tab/>
      </w:r>
    </w:p>
    <w:tbl>
      <w:tblPr>
        <w:tblW w:w="0" w:type="auto"/>
        <w:tblCellMar>
          <w:left w:w="0" w:type="dxa"/>
          <w:right w:w="0" w:type="dxa"/>
        </w:tblCellMar>
        <w:tblLook w:val="04A0"/>
      </w:tblPr>
      <w:tblGrid>
        <w:gridCol w:w="9576"/>
      </w:tblGrid>
      <w:tr w:rsidR="009976B7" w:rsidRPr="009976B7" w:rsidTr="009976B7">
        <w:trPr>
          <w:trHeight w:val="405"/>
        </w:trPr>
        <w:tc>
          <w:tcPr>
            <w:tcW w:w="9108"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hideMark/>
          </w:tcPr>
          <w:p w:rsidR="009976B7" w:rsidRPr="009976B7" w:rsidRDefault="00D667B6" w:rsidP="00D667B6">
            <w:pPr>
              <w:spacing w:before="120" w:after="0" w:line="240" w:lineRule="auto"/>
              <w:rPr>
                <w:rFonts w:ascii="Times New Roman" w:eastAsia="Times New Roman" w:hAnsi="Times New Roman" w:cs="Times New Roman"/>
                <w:sz w:val="24"/>
                <w:szCs w:val="24"/>
              </w:rPr>
            </w:pPr>
            <w:r>
              <w:rPr>
                <w:rFonts w:ascii="Arial" w:hAnsi="Arial" w:cs="Arial"/>
                <w:b/>
                <w:lang w:val="sq-AL"/>
              </w:rPr>
              <w:t>STATUSI</w:t>
            </w:r>
            <w:r w:rsidR="00E46365" w:rsidRPr="00F759C7">
              <w:rPr>
                <w:rFonts w:ascii="Arial" w:hAnsi="Arial" w:cs="Arial"/>
                <w:b/>
                <w:lang w:val="sq-AL"/>
              </w:rPr>
              <w:t xml:space="preserve"> I PËRFITUESIT TË GRANTIT</w:t>
            </w:r>
          </w:p>
        </w:tc>
      </w:tr>
      <w:tr w:rsidR="009976B7" w:rsidRPr="00930ECA" w:rsidTr="009976B7">
        <w:trPr>
          <w:trHeight w:val="1520"/>
        </w:trPr>
        <w:tc>
          <w:tcPr>
            <w:tcW w:w="9108"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hideMark/>
          </w:tcPr>
          <w:p w:rsidR="00E46365" w:rsidRPr="0011501A" w:rsidRDefault="00012FA2" w:rsidP="00E46365">
            <w:pPr>
              <w:tabs>
                <w:tab w:val="num" w:pos="640"/>
              </w:tabs>
              <w:spacing w:before="120" w:after="0" w:line="240" w:lineRule="auto"/>
              <w:rPr>
                <w:rFonts w:ascii="Arial" w:hAnsi="Arial" w:cs="Arial"/>
                <w:b/>
              </w:rPr>
            </w:pPr>
            <w:r>
              <w:rPr>
                <w:rFonts w:ascii="Arial" w:hAnsi="Arial" w:cs="Arial"/>
                <w:b/>
                <w:lang w:val="sq-AL"/>
              </w:rPr>
              <w:t>FERMER/</w:t>
            </w:r>
            <w:r w:rsidR="001E58A7">
              <w:rPr>
                <w:rFonts w:ascii="Arial" w:hAnsi="Arial" w:cs="Arial"/>
                <w:b/>
                <w:lang w:val="sq-AL"/>
              </w:rPr>
              <w:t>PERSON</w:t>
            </w:r>
            <w:r w:rsidR="00E46365" w:rsidRPr="00C1321D">
              <w:rPr>
                <w:rFonts w:ascii="Arial" w:hAnsi="Arial" w:cs="Arial"/>
                <w:b/>
                <w:lang w:val="sq-AL"/>
              </w:rPr>
              <w:t>FIZIK</w:t>
            </w:r>
            <w:r w:rsidR="00E46365" w:rsidRPr="00C1321D">
              <w:rPr>
                <w:rFonts w:ascii="Arial" w:hAnsi="Arial" w:cs="Arial"/>
                <w:b/>
                <w:sz w:val="32"/>
                <w:szCs w:val="32"/>
              </w:rPr>
              <w:t>□</w:t>
            </w:r>
          </w:p>
          <w:p w:rsidR="00E46365" w:rsidRDefault="00E46365" w:rsidP="00E46365">
            <w:pPr>
              <w:tabs>
                <w:tab w:val="num" w:pos="640"/>
              </w:tabs>
              <w:spacing w:before="120" w:after="0" w:line="240" w:lineRule="auto"/>
              <w:rPr>
                <w:rFonts w:ascii="Arial" w:hAnsi="Arial" w:cs="Arial"/>
              </w:rPr>
            </w:pPr>
            <w:r>
              <w:rPr>
                <w:rFonts w:ascii="Arial" w:hAnsi="Arial" w:cs="Arial"/>
                <w:lang w:val="sq-AL"/>
              </w:rPr>
              <w:t>(</w:t>
            </w:r>
            <w:r w:rsidRPr="00F759C7">
              <w:rPr>
                <w:rFonts w:ascii="Arial" w:hAnsi="Arial" w:cs="Arial"/>
                <w:lang w:val="sq-AL"/>
              </w:rPr>
              <w:t>Prodhues</w:t>
            </w:r>
            <w:r w:rsidR="00C1321D">
              <w:rPr>
                <w:rFonts w:ascii="Arial" w:hAnsi="Arial" w:cs="Arial"/>
                <w:lang w:val="sq-AL"/>
              </w:rPr>
              <w:t>i</w:t>
            </w:r>
            <w:r w:rsidR="00D3298F">
              <w:rPr>
                <w:rFonts w:ascii="Arial" w:hAnsi="Arial" w:cs="Arial"/>
                <w:lang w:val="sq-AL"/>
              </w:rPr>
              <w:t xml:space="preserve"> </w:t>
            </w:r>
            <w:r w:rsidR="00C1321D">
              <w:rPr>
                <w:rFonts w:ascii="Arial" w:hAnsi="Arial" w:cs="Arial"/>
                <w:lang w:val="sq-AL"/>
              </w:rPr>
              <w:t xml:space="preserve">individual </w:t>
            </w:r>
            <w:r w:rsidR="00C1321D" w:rsidRPr="00F759C7">
              <w:rPr>
                <w:rFonts w:ascii="Arial" w:hAnsi="Arial" w:cs="Arial"/>
                <w:lang w:val="sq-AL"/>
              </w:rPr>
              <w:t>bujqësor</w:t>
            </w:r>
            <w:r w:rsidR="00C1321D">
              <w:rPr>
                <w:rFonts w:ascii="Arial" w:hAnsi="Arial" w:cs="Arial"/>
                <w:lang w:val="sq-AL"/>
              </w:rPr>
              <w:t>)</w:t>
            </w:r>
          </w:p>
          <w:p w:rsidR="00D3298F" w:rsidRPr="00A71683" w:rsidRDefault="00C1321D" w:rsidP="00D3298F">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w:t>
            </w:r>
            <w:r w:rsidR="00D3298F" w:rsidRPr="00A71683">
              <w:rPr>
                <w:rFonts w:ascii="Arial" w:eastAsia="Times New Roman" w:hAnsi="Arial" w:cs="Arial"/>
              </w:rPr>
              <w:t>Regjistruar në Qendrën Kombëtare të Regjistrimit dhe</w:t>
            </w:r>
            <w:r w:rsidR="00D3298F">
              <w:rPr>
                <w:rFonts w:ascii="Arial" w:eastAsia="Times New Roman" w:hAnsi="Arial" w:cs="Arial"/>
              </w:rPr>
              <w:t xml:space="preserve">/ose fermerë </w:t>
            </w:r>
            <w:r w:rsidR="00D3298F" w:rsidRPr="00A71683">
              <w:rPr>
                <w:rFonts w:ascii="Arial" w:eastAsia="Times New Roman" w:hAnsi="Arial" w:cs="Arial"/>
              </w:rPr>
              <w:t xml:space="preserve">të </w:t>
            </w:r>
            <w:r w:rsidR="00D3298F">
              <w:rPr>
                <w:rFonts w:ascii="Arial" w:eastAsia="Times New Roman" w:hAnsi="Arial" w:cs="Arial"/>
              </w:rPr>
              <w:t>pajisur me NIPT in e fermerit</w:t>
            </w:r>
            <w:r w:rsidR="00D3298F" w:rsidRPr="00A71683">
              <w:rPr>
                <w:rFonts w:ascii="Arial" w:eastAsia="Times New Roman" w:hAnsi="Arial" w:cs="Arial"/>
              </w:rPr>
              <w:t>)</w:t>
            </w:r>
          </w:p>
          <w:p w:rsidR="00C1321D" w:rsidRPr="009976B7" w:rsidRDefault="00C1321D" w:rsidP="00C1321D">
            <w:pPr>
              <w:spacing w:before="120" w:after="0" w:line="240" w:lineRule="auto"/>
              <w:rPr>
                <w:rFonts w:ascii="Times New Roman" w:eastAsia="Times New Roman" w:hAnsi="Times New Roman" w:cs="Times New Roman"/>
                <w:sz w:val="24"/>
                <w:szCs w:val="24"/>
              </w:rPr>
            </w:pPr>
          </w:p>
          <w:p w:rsidR="00E46365" w:rsidRPr="00F759C7" w:rsidRDefault="00E46365" w:rsidP="00E46365">
            <w:pPr>
              <w:spacing w:before="120"/>
              <w:rPr>
                <w:rFonts w:ascii="Arial" w:hAnsi="Arial" w:cs="Arial"/>
                <w:lang w:val="sq-AL"/>
              </w:rPr>
            </w:pPr>
            <w:r w:rsidRPr="00F759C7">
              <w:rPr>
                <w:rFonts w:ascii="Arial" w:hAnsi="Arial" w:cs="Arial"/>
                <w:lang w:val="sq-AL"/>
              </w:rPr>
              <w:t>Emri dhe mbiemri__________________________________________________________</w:t>
            </w:r>
          </w:p>
          <w:p w:rsidR="00C1321D" w:rsidRDefault="00C1321D" w:rsidP="00E46365">
            <w:pPr>
              <w:spacing w:before="120"/>
              <w:rPr>
                <w:rFonts w:ascii="Arial" w:hAnsi="Arial" w:cs="Arial"/>
                <w:lang w:val="sq-AL"/>
              </w:rPr>
            </w:pPr>
            <w:r>
              <w:rPr>
                <w:rFonts w:ascii="Arial" w:eastAsia="Times New Roman" w:hAnsi="Arial" w:cs="Arial"/>
              </w:rPr>
              <w:t xml:space="preserve">Numri </w:t>
            </w:r>
            <w:r w:rsidR="00012FA2">
              <w:rPr>
                <w:rFonts w:ascii="Arial" w:eastAsia="Times New Roman" w:hAnsi="Arial" w:cs="Arial"/>
              </w:rPr>
              <w:t>p</w:t>
            </w:r>
            <w:r w:rsidR="00012FA2" w:rsidRPr="009976B7">
              <w:rPr>
                <w:rFonts w:ascii="Arial" w:eastAsia="Times New Roman" w:hAnsi="Arial" w:cs="Arial"/>
              </w:rPr>
              <w:t>ersonal</w:t>
            </w:r>
            <w:r w:rsidR="000A702B">
              <w:rPr>
                <w:rFonts w:ascii="Arial" w:eastAsia="Times New Roman" w:hAnsi="Arial" w:cs="Arial"/>
              </w:rPr>
              <w:t>i dokumentit i</w:t>
            </w:r>
            <w:r>
              <w:rPr>
                <w:rFonts w:ascii="Arial" w:eastAsia="Times New Roman" w:hAnsi="Arial" w:cs="Arial"/>
              </w:rPr>
              <w:t>dentifik</w:t>
            </w:r>
            <w:r w:rsidR="000A702B">
              <w:rPr>
                <w:rFonts w:ascii="Arial" w:eastAsia="Times New Roman" w:hAnsi="Arial" w:cs="Arial"/>
              </w:rPr>
              <w:t>ues</w:t>
            </w:r>
            <w:r>
              <w:rPr>
                <w:rFonts w:ascii="Arial" w:eastAsia="Times New Roman" w:hAnsi="Arial" w:cs="Arial"/>
              </w:rPr>
              <w:t>______________________________</w:t>
            </w:r>
            <w:r w:rsidR="000A702B">
              <w:rPr>
                <w:rFonts w:ascii="Arial" w:eastAsia="Times New Roman" w:hAnsi="Arial" w:cs="Arial"/>
              </w:rPr>
              <w:t>________</w:t>
            </w:r>
          </w:p>
          <w:p w:rsidR="00012FA2" w:rsidRDefault="00E46365" w:rsidP="00E46365">
            <w:pPr>
              <w:spacing w:before="120"/>
              <w:rPr>
                <w:rFonts w:ascii="Arial" w:hAnsi="Arial" w:cs="Arial"/>
                <w:lang w:val="sq-AL"/>
              </w:rPr>
            </w:pPr>
            <w:r w:rsidRPr="00F759C7">
              <w:rPr>
                <w:rFonts w:ascii="Arial" w:hAnsi="Arial" w:cs="Arial"/>
                <w:lang w:val="sq-AL"/>
              </w:rPr>
              <w:t>Adresa____________________________________</w:t>
            </w:r>
            <w:r w:rsidR="00012FA2">
              <w:rPr>
                <w:rFonts w:ascii="Arial" w:hAnsi="Arial" w:cs="Arial"/>
                <w:lang w:val="sq-AL"/>
              </w:rPr>
              <w:t>_______________________________</w:t>
            </w:r>
          </w:p>
          <w:p w:rsidR="00E46365" w:rsidRPr="00F759C7" w:rsidRDefault="00E46365" w:rsidP="00012FA2">
            <w:pPr>
              <w:spacing w:before="120"/>
              <w:rPr>
                <w:rFonts w:ascii="Arial" w:hAnsi="Arial" w:cs="Arial"/>
                <w:lang w:val="sq-AL"/>
              </w:rPr>
            </w:pPr>
            <w:r w:rsidRPr="00F759C7">
              <w:rPr>
                <w:rFonts w:ascii="Arial" w:hAnsi="Arial" w:cs="Arial"/>
                <w:lang w:val="sq-AL"/>
              </w:rPr>
              <w:t>Qarku _______________________</w:t>
            </w:r>
            <w:r w:rsidR="00C1321D">
              <w:rPr>
                <w:rFonts w:ascii="Arial" w:hAnsi="Arial" w:cs="Arial"/>
                <w:lang w:val="sq-AL"/>
              </w:rPr>
              <w:t>__</w:t>
            </w:r>
            <w:r w:rsidRPr="00F759C7">
              <w:rPr>
                <w:rFonts w:ascii="Arial" w:hAnsi="Arial" w:cs="Arial"/>
                <w:lang w:val="sq-AL"/>
              </w:rPr>
              <w:t>Bashkia/Komuna____________________________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Vendndodhja e investimit____________________________________________________</w:t>
            </w:r>
          </w:p>
          <w:p w:rsidR="00E46365" w:rsidRPr="00F759C7" w:rsidRDefault="00E46365" w:rsidP="00E46365">
            <w:pPr>
              <w:tabs>
                <w:tab w:val="num" w:pos="640"/>
              </w:tabs>
              <w:spacing w:before="120"/>
              <w:rPr>
                <w:rFonts w:ascii="Arial" w:hAnsi="Arial" w:cs="Arial"/>
                <w:lang w:val="sq-AL"/>
              </w:rPr>
            </w:pPr>
            <w:r w:rsidRPr="00F759C7">
              <w:rPr>
                <w:rFonts w:ascii="Arial" w:hAnsi="Arial" w:cs="Arial"/>
                <w:lang w:val="sq-AL"/>
              </w:rPr>
              <w:t>Cel./T</w:t>
            </w:r>
            <w:r w:rsidR="00C1321D">
              <w:rPr>
                <w:rFonts w:ascii="Arial" w:hAnsi="Arial" w:cs="Arial"/>
                <w:lang w:val="sq-AL"/>
              </w:rPr>
              <w:t xml:space="preserve">elefon________________________ </w:t>
            </w:r>
            <w:r w:rsidRPr="00F759C7">
              <w:rPr>
                <w:rFonts w:ascii="Arial" w:hAnsi="Arial" w:cs="Arial"/>
                <w:lang w:val="sq-AL"/>
              </w:rPr>
              <w:t>E-mail________________________________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Emri i bankës_____________________________________________________________</w:t>
            </w:r>
          </w:p>
          <w:p w:rsidR="00E46365" w:rsidRPr="00F759C7" w:rsidRDefault="00E46365" w:rsidP="00E46365">
            <w:pPr>
              <w:tabs>
                <w:tab w:val="num" w:pos="640"/>
              </w:tabs>
              <w:spacing w:before="120"/>
              <w:rPr>
                <w:rFonts w:ascii="Arial" w:hAnsi="Arial" w:cs="Arial"/>
                <w:lang w:val="sq-AL"/>
              </w:rPr>
            </w:pPr>
            <w:r w:rsidRPr="00F759C7">
              <w:rPr>
                <w:rFonts w:ascii="Arial" w:hAnsi="Arial" w:cs="Arial"/>
                <w:lang w:val="sq-AL"/>
              </w:rPr>
              <w:t>Llogaria bankare në LEK____________________________________________________</w:t>
            </w:r>
          </w:p>
          <w:p w:rsidR="009976B7" w:rsidRPr="00012FA2" w:rsidRDefault="00E46365" w:rsidP="00012FA2">
            <w:pPr>
              <w:tabs>
                <w:tab w:val="num" w:pos="640"/>
              </w:tabs>
              <w:spacing w:before="120"/>
              <w:rPr>
                <w:rFonts w:ascii="Arial" w:hAnsi="Arial" w:cs="Arial"/>
                <w:lang w:val="sq-AL"/>
              </w:rPr>
            </w:pPr>
            <w:r>
              <w:rPr>
                <w:rFonts w:ascii="Arial" w:hAnsi="Arial" w:cs="Arial"/>
                <w:lang w:val="sq-AL"/>
              </w:rPr>
              <w:t>NIPT _____________________________________________________________</w:t>
            </w:r>
          </w:p>
        </w:tc>
      </w:tr>
      <w:tr w:rsidR="009976B7" w:rsidRPr="009976B7" w:rsidTr="009976B7">
        <w:trPr>
          <w:trHeight w:val="1475"/>
        </w:trPr>
        <w:tc>
          <w:tcPr>
            <w:tcW w:w="9108"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hideMark/>
          </w:tcPr>
          <w:p w:rsidR="00E46365" w:rsidRPr="00F759C7" w:rsidRDefault="00E46365" w:rsidP="00E46365">
            <w:pPr>
              <w:tabs>
                <w:tab w:val="num" w:pos="640"/>
              </w:tabs>
              <w:spacing w:before="120"/>
              <w:rPr>
                <w:rFonts w:ascii="Arial" w:hAnsi="Arial" w:cs="Arial"/>
                <w:b/>
                <w:lang w:val="sq-AL"/>
              </w:rPr>
            </w:pPr>
            <w:r w:rsidRPr="00F759C7">
              <w:rPr>
                <w:rFonts w:ascii="Arial" w:hAnsi="Arial" w:cs="Arial"/>
                <w:b/>
                <w:lang w:val="sq-AL"/>
              </w:rPr>
              <w:t>PERSON JURIDIK</w:t>
            </w:r>
            <w:r w:rsidRPr="00F759C7">
              <w:rPr>
                <w:rFonts w:ascii="Arial" w:hAnsi="Arial" w:cs="Arial"/>
                <w:b/>
                <w:sz w:val="32"/>
                <w:szCs w:val="32"/>
                <w:lang w:val="sq-AL"/>
              </w:rPr>
              <w:t>□</w:t>
            </w:r>
          </w:p>
          <w:p w:rsidR="00E46365" w:rsidRPr="00C1321D" w:rsidRDefault="00C1321D" w:rsidP="00C1321D">
            <w:pPr>
              <w:spacing w:before="120" w:after="0" w:line="240" w:lineRule="auto"/>
              <w:rPr>
                <w:rFonts w:ascii="Times New Roman" w:eastAsia="Times New Roman" w:hAnsi="Times New Roman" w:cs="Times New Roman"/>
                <w:sz w:val="24"/>
                <w:szCs w:val="24"/>
              </w:rPr>
            </w:pPr>
            <w:r w:rsidRPr="00A83130">
              <w:rPr>
                <w:rFonts w:ascii="Arial" w:eastAsia="Times New Roman" w:hAnsi="Arial" w:cs="Arial"/>
              </w:rPr>
              <w:t>(Shoqëria tregtare në pronësi private ose Shoqata për Bashkëpunim në Bujqësi)</w:t>
            </w:r>
          </w:p>
          <w:p w:rsidR="00C1321D" w:rsidRPr="00A71683" w:rsidRDefault="00C1321D" w:rsidP="00C1321D">
            <w:pPr>
              <w:spacing w:before="120" w:after="0" w:line="240" w:lineRule="auto"/>
              <w:rPr>
                <w:rFonts w:ascii="Times New Roman" w:eastAsia="Times New Roman" w:hAnsi="Times New Roman" w:cs="Times New Roman"/>
                <w:sz w:val="24"/>
                <w:szCs w:val="24"/>
              </w:rPr>
            </w:pPr>
            <w:r w:rsidRPr="00A71683">
              <w:rPr>
                <w:rFonts w:ascii="Arial" w:eastAsia="Times New Roman" w:hAnsi="Arial" w:cs="Arial"/>
              </w:rPr>
              <w:t>(Regjistruar në Qendrën Kombëtare të Regjistrimit dhe</w:t>
            </w:r>
            <w:r w:rsidR="00D3298F">
              <w:rPr>
                <w:rFonts w:ascii="Arial" w:eastAsia="Times New Roman" w:hAnsi="Arial" w:cs="Arial"/>
              </w:rPr>
              <w:t xml:space="preserve">/ose fermerë </w:t>
            </w:r>
            <w:r w:rsidRPr="00A71683">
              <w:rPr>
                <w:rFonts w:ascii="Arial" w:eastAsia="Times New Roman" w:hAnsi="Arial" w:cs="Arial"/>
              </w:rPr>
              <w:t xml:space="preserve">të </w:t>
            </w:r>
            <w:r w:rsidR="00D3298F">
              <w:rPr>
                <w:rFonts w:ascii="Arial" w:eastAsia="Times New Roman" w:hAnsi="Arial" w:cs="Arial"/>
              </w:rPr>
              <w:t>pajisur me NIPT in e fermerit</w:t>
            </w:r>
            <w:r w:rsidRPr="00A71683">
              <w:rPr>
                <w:rFonts w:ascii="Arial" w:eastAsia="Times New Roman" w:hAnsi="Arial" w:cs="Arial"/>
              </w:rPr>
              <w:t>)</w:t>
            </w:r>
          </w:p>
          <w:p w:rsidR="00E46365" w:rsidRPr="00F759C7" w:rsidRDefault="00E46365" w:rsidP="00E46365">
            <w:pPr>
              <w:spacing w:before="120"/>
              <w:rPr>
                <w:rFonts w:ascii="Arial" w:hAnsi="Arial" w:cs="Arial"/>
                <w:lang w:val="sq-AL"/>
              </w:rPr>
            </w:pPr>
            <w:r w:rsidRPr="00F759C7">
              <w:rPr>
                <w:rFonts w:ascii="Arial" w:hAnsi="Arial" w:cs="Arial"/>
                <w:lang w:val="sq-AL"/>
              </w:rPr>
              <w:t>Emri i kompanisë______________________________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Emri i pronarit ________________________________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Emri i përfaqësuesit ligjor (nëse është i ndryshëm nga sa më sipër)___________________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NIPT_________________________________</w:t>
            </w:r>
            <w:r w:rsidR="00012FA2">
              <w:rPr>
                <w:rFonts w:ascii="Arial" w:hAnsi="Arial" w:cs="Arial"/>
                <w:lang w:val="sq-AL"/>
              </w:rPr>
              <w:t>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 xml:space="preserve">Numri </w:t>
            </w:r>
            <w:r w:rsidR="00012FA2" w:rsidRPr="00F759C7">
              <w:rPr>
                <w:rFonts w:ascii="Arial" w:hAnsi="Arial" w:cs="Arial"/>
                <w:lang w:val="sq-AL"/>
              </w:rPr>
              <w:t xml:space="preserve">personal </w:t>
            </w:r>
            <w:r w:rsidRPr="00F759C7">
              <w:rPr>
                <w:rFonts w:ascii="Arial" w:hAnsi="Arial" w:cs="Arial"/>
                <w:lang w:val="sq-AL"/>
              </w:rPr>
              <w:t xml:space="preserve">i dokumentit të identifikimit </w:t>
            </w:r>
            <w:r w:rsidR="00012FA2">
              <w:rPr>
                <w:rFonts w:ascii="Arial" w:hAnsi="Arial" w:cs="Arial"/>
                <w:lang w:val="sq-AL"/>
              </w:rPr>
              <w:t xml:space="preserve"> ID </w:t>
            </w:r>
            <w:r w:rsidRPr="00F759C7">
              <w:rPr>
                <w:rFonts w:ascii="Arial" w:hAnsi="Arial" w:cs="Arial"/>
                <w:lang w:val="sq-AL"/>
              </w:rPr>
              <w:t xml:space="preserve">të pronarit </w:t>
            </w:r>
            <w:r w:rsidR="00012FA2">
              <w:rPr>
                <w:rFonts w:ascii="Arial" w:hAnsi="Arial" w:cs="Arial"/>
                <w:lang w:val="sq-AL"/>
              </w:rPr>
              <w:t>__________________________</w:t>
            </w:r>
          </w:p>
          <w:p w:rsidR="000A702B" w:rsidRDefault="00E46365" w:rsidP="00E46365">
            <w:pPr>
              <w:spacing w:before="120"/>
              <w:rPr>
                <w:rFonts w:ascii="Arial" w:hAnsi="Arial" w:cs="Arial"/>
                <w:lang w:val="sq-AL"/>
              </w:rPr>
            </w:pPr>
            <w:r w:rsidRPr="00F759C7">
              <w:rPr>
                <w:rFonts w:ascii="Arial" w:hAnsi="Arial" w:cs="Arial"/>
                <w:lang w:val="sq-AL"/>
              </w:rPr>
              <w:t>Numri</w:t>
            </w:r>
            <w:r w:rsidR="00012FA2" w:rsidRPr="00F759C7">
              <w:rPr>
                <w:rFonts w:ascii="Arial" w:hAnsi="Arial" w:cs="Arial"/>
                <w:lang w:val="sq-AL"/>
              </w:rPr>
              <w:t xml:space="preserve"> personal</w:t>
            </w:r>
            <w:r w:rsidRPr="00F759C7">
              <w:rPr>
                <w:rFonts w:ascii="Arial" w:hAnsi="Arial" w:cs="Arial"/>
                <w:lang w:val="sq-AL"/>
              </w:rPr>
              <w:t xml:space="preserve"> i dokumentit të identifikimit të përfaqësuesit ligjor </w:t>
            </w:r>
          </w:p>
          <w:p w:rsidR="00E46365" w:rsidRPr="00F759C7" w:rsidRDefault="00E46365" w:rsidP="00E46365">
            <w:pPr>
              <w:spacing w:before="120"/>
              <w:rPr>
                <w:rFonts w:ascii="Arial" w:hAnsi="Arial" w:cs="Arial"/>
                <w:lang w:val="sq-AL"/>
              </w:rPr>
            </w:pPr>
            <w:r w:rsidRPr="00F759C7">
              <w:rPr>
                <w:rFonts w:ascii="Arial" w:hAnsi="Arial" w:cs="Arial"/>
                <w:lang w:val="sq-AL"/>
              </w:rPr>
              <w:t>(nëse është i ndryshëm nga sa më sipër)___________________________</w:t>
            </w:r>
            <w:r w:rsidR="000A702B">
              <w:rPr>
                <w:rFonts w:ascii="Arial" w:hAnsi="Arial" w:cs="Arial"/>
                <w:lang w:val="sq-AL"/>
              </w:rPr>
              <w:t>_____________</w:t>
            </w:r>
          </w:p>
          <w:p w:rsidR="009976B7" w:rsidRPr="000A702B" w:rsidRDefault="00E46365" w:rsidP="000A702B">
            <w:pPr>
              <w:spacing w:before="120"/>
              <w:rPr>
                <w:rFonts w:ascii="Arial" w:hAnsi="Arial" w:cs="Arial"/>
                <w:lang w:val="sq-AL"/>
              </w:rPr>
            </w:pPr>
            <w:r w:rsidRPr="00F759C7">
              <w:rPr>
                <w:rFonts w:ascii="Arial" w:hAnsi="Arial" w:cs="Arial"/>
                <w:lang w:val="sq-AL"/>
              </w:rPr>
              <w:t>Adresa___________________________________</w:t>
            </w:r>
            <w:r w:rsidR="000A702B">
              <w:rPr>
                <w:rFonts w:ascii="Arial" w:hAnsi="Arial" w:cs="Arial"/>
                <w:lang w:val="sq-AL"/>
              </w:rPr>
              <w:t>___________________________________</w:t>
            </w:r>
            <w:r w:rsidRPr="00F759C7">
              <w:rPr>
                <w:rFonts w:ascii="Arial" w:hAnsi="Arial" w:cs="Arial"/>
                <w:lang w:val="sq-AL"/>
              </w:rPr>
              <w:t>Qarku ________________________</w:t>
            </w:r>
            <w:r w:rsidR="000A702B">
              <w:rPr>
                <w:rFonts w:ascii="Arial" w:hAnsi="Arial" w:cs="Arial"/>
                <w:lang w:val="sq-AL"/>
              </w:rPr>
              <w:t>__</w:t>
            </w:r>
            <w:r w:rsidR="00D667B6">
              <w:rPr>
                <w:rFonts w:ascii="Arial" w:hAnsi="Arial" w:cs="Arial"/>
                <w:lang w:val="sq-AL"/>
              </w:rPr>
              <w:t>______________________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Vendndodhja e investimit____________________________________________________</w:t>
            </w:r>
          </w:p>
          <w:p w:rsidR="00E46365" w:rsidRPr="00F759C7" w:rsidRDefault="00E46365" w:rsidP="00E46365">
            <w:pPr>
              <w:tabs>
                <w:tab w:val="num" w:pos="640"/>
              </w:tabs>
              <w:spacing w:before="120"/>
              <w:rPr>
                <w:rFonts w:ascii="Arial" w:hAnsi="Arial" w:cs="Arial"/>
                <w:lang w:val="sq-AL"/>
              </w:rPr>
            </w:pPr>
            <w:r w:rsidRPr="00F759C7">
              <w:rPr>
                <w:rFonts w:ascii="Arial" w:hAnsi="Arial" w:cs="Arial"/>
                <w:lang w:val="sq-AL"/>
              </w:rPr>
              <w:lastRenderedPageBreak/>
              <w:t>Cel. /Telefon____________________       E-mail_________________________________</w:t>
            </w:r>
          </w:p>
          <w:p w:rsidR="00E46365" w:rsidRPr="00F759C7" w:rsidRDefault="00E46365" w:rsidP="00E46365">
            <w:pPr>
              <w:spacing w:before="120"/>
              <w:rPr>
                <w:rFonts w:ascii="Arial" w:hAnsi="Arial" w:cs="Arial"/>
                <w:lang w:val="sq-AL"/>
              </w:rPr>
            </w:pPr>
            <w:r w:rsidRPr="00F759C7">
              <w:rPr>
                <w:rFonts w:ascii="Arial" w:hAnsi="Arial" w:cs="Arial"/>
                <w:lang w:val="sq-AL"/>
              </w:rPr>
              <w:t>Emri i bankës_____________________________________________________________</w:t>
            </w:r>
          </w:p>
          <w:p w:rsidR="00E46365" w:rsidRPr="00F759C7" w:rsidRDefault="00E46365" w:rsidP="00E46365">
            <w:pPr>
              <w:tabs>
                <w:tab w:val="num" w:pos="640"/>
              </w:tabs>
              <w:spacing w:before="120"/>
              <w:rPr>
                <w:rFonts w:ascii="Arial" w:hAnsi="Arial" w:cs="Arial"/>
                <w:lang w:val="sq-AL"/>
              </w:rPr>
            </w:pPr>
            <w:r w:rsidRPr="00F759C7">
              <w:rPr>
                <w:rFonts w:ascii="Arial" w:hAnsi="Arial" w:cs="Arial"/>
                <w:lang w:val="sq-AL"/>
              </w:rPr>
              <w:t>Llogaria bankare nëLEK____________________________________________________</w:t>
            </w:r>
          </w:p>
          <w:p w:rsidR="000A702B" w:rsidRPr="00D667B6" w:rsidRDefault="00E46365" w:rsidP="00291986">
            <w:pPr>
              <w:tabs>
                <w:tab w:val="num" w:pos="640"/>
              </w:tabs>
              <w:spacing w:before="120" w:after="0" w:line="240" w:lineRule="auto"/>
              <w:rPr>
                <w:rFonts w:ascii="Arial" w:hAnsi="Arial" w:cs="Arial"/>
                <w:lang w:val="sq-AL"/>
              </w:rPr>
            </w:pPr>
            <w:r w:rsidRPr="00F759C7">
              <w:rPr>
                <w:rFonts w:ascii="Arial" w:hAnsi="Arial" w:cs="Arial"/>
                <w:lang w:val="sq-AL"/>
              </w:rPr>
              <w:t>IBAN ___________________________________________________________________</w:t>
            </w:r>
          </w:p>
        </w:tc>
      </w:tr>
      <w:tr w:rsidR="009976B7" w:rsidRPr="009976B7" w:rsidTr="00291986">
        <w:trPr>
          <w:trHeight w:val="5822"/>
        </w:trPr>
        <w:tc>
          <w:tcPr>
            <w:tcW w:w="9108"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hideMark/>
          </w:tcPr>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b/>
                <w:bCs/>
              </w:rPr>
              <w:lastRenderedPageBreak/>
              <w:t>NDËRMARRJE PRIVATE</w:t>
            </w:r>
            <w:r w:rsidRPr="009976B7">
              <w:rPr>
                <w:rFonts w:ascii="Arial" w:eastAsia="Times New Roman" w:hAnsi="Arial" w:cs="Arial"/>
                <w:b/>
                <w:bCs/>
                <w:sz w:val="32"/>
                <w:szCs w:val="32"/>
              </w:rPr>
              <w:t>□</w:t>
            </w:r>
          </w:p>
          <w:p w:rsidR="000A702B" w:rsidRPr="0011501A" w:rsidRDefault="000A702B" w:rsidP="000A702B">
            <w:pPr>
              <w:tabs>
                <w:tab w:val="num" w:pos="640"/>
              </w:tabs>
              <w:spacing w:before="120" w:after="0" w:line="240" w:lineRule="auto"/>
              <w:rPr>
                <w:rFonts w:ascii="Arial" w:hAnsi="Arial" w:cs="Arial"/>
                <w:b/>
              </w:rPr>
            </w:pPr>
            <w:r>
              <w:rPr>
                <w:rFonts w:ascii="Arial" w:hAnsi="Arial" w:cs="Arial"/>
                <w:b/>
                <w:lang w:val="sq-AL"/>
              </w:rPr>
              <w:t>FERMER/PERSON</w:t>
            </w:r>
            <w:r w:rsidRPr="00C1321D">
              <w:rPr>
                <w:rFonts w:ascii="Arial" w:hAnsi="Arial" w:cs="Arial"/>
                <w:b/>
                <w:lang w:val="sq-AL"/>
              </w:rPr>
              <w:t>FIZIK</w:t>
            </w:r>
            <w:r w:rsidRPr="00C1321D">
              <w:rPr>
                <w:rFonts w:ascii="Arial" w:hAnsi="Arial" w:cs="Arial"/>
                <w:b/>
                <w:sz w:val="32"/>
                <w:szCs w:val="32"/>
              </w:rPr>
              <w:t>□</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Prodhuesi bujqësor</w:t>
            </w:r>
            <w:r w:rsidR="00E46365" w:rsidRPr="009976B7">
              <w:rPr>
                <w:rFonts w:ascii="Arial" w:eastAsia="Times New Roman" w:hAnsi="Arial" w:cs="Arial"/>
              </w:rPr>
              <w:t xml:space="preserve"> individual</w:t>
            </w:r>
          </w:p>
          <w:p w:rsidR="00A83130" w:rsidRDefault="00C1321D" w:rsidP="00A83130">
            <w:pPr>
              <w:spacing w:before="120" w:after="0" w:line="240" w:lineRule="auto"/>
              <w:rPr>
                <w:rFonts w:ascii="Arial" w:eastAsia="Times New Roman" w:hAnsi="Arial" w:cs="Arial"/>
              </w:rPr>
            </w:pPr>
            <w:r>
              <w:rPr>
                <w:rFonts w:ascii="Arial" w:eastAsia="Times New Roman" w:hAnsi="Arial" w:cs="Arial"/>
              </w:rPr>
              <w:t>(Regjistruar në Regjistrin kombëtar të tregtisë</w:t>
            </w:r>
            <w:r w:rsidR="009976B7" w:rsidRPr="009976B7">
              <w:rPr>
                <w:rFonts w:ascii="Arial" w:eastAsia="Times New Roman" w:hAnsi="Arial" w:cs="Arial"/>
              </w:rPr>
              <w:t>)</w:t>
            </w:r>
          </w:p>
          <w:p w:rsidR="009976B7" w:rsidRPr="00291986" w:rsidRDefault="009976B7" w:rsidP="00A83130">
            <w:pPr>
              <w:spacing w:before="120" w:after="0" w:line="240" w:lineRule="auto"/>
              <w:rPr>
                <w:rFonts w:ascii="Arial" w:eastAsia="Times New Roman" w:hAnsi="Arial" w:cs="Arial"/>
                <w:sz w:val="24"/>
                <w:szCs w:val="24"/>
              </w:rPr>
            </w:pPr>
            <w:r w:rsidRPr="00291986">
              <w:rPr>
                <w:rFonts w:ascii="Arial" w:eastAsia="Times New Roman" w:hAnsi="Arial" w:cs="Arial"/>
              </w:rPr>
              <w:t>(Jo</w:t>
            </w:r>
            <w:r w:rsidR="000A702B">
              <w:rPr>
                <w:rFonts w:ascii="Arial" w:eastAsia="Times New Roman" w:hAnsi="Arial" w:cs="Arial"/>
              </w:rPr>
              <w:t xml:space="preserve"> më shumë se 25% e kapitalit të marrë</w:t>
            </w:r>
            <w:r w:rsidR="00E46365" w:rsidRPr="00291986">
              <w:rPr>
                <w:rFonts w:ascii="Arial" w:eastAsia="Times New Roman" w:hAnsi="Arial" w:cs="Arial"/>
              </w:rPr>
              <w:t>sit</w:t>
            </w:r>
            <w:r w:rsidRPr="00291986">
              <w:rPr>
                <w:rFonts w:ascii="Arial" w:eastAsia="Times New Roman" w:hAnsi="Arial" w:cs="Arial"/>
              </w:rPr>
              <w:t xml:space="preserve"> duhet të mbahet nga një </w:t>
            </w:r>
            <w:r w:rsidR="000A702B">
              <w:rPr>
                <w:rFonts w:ascii="Arial" w:eastAsia="Times New Roman" w:hAnsi="Arial" w:cs="Arial"/>
              </w:rPr>
              <w:t>organ ose or</w:t>
            </w:r>
            <w:r w:rsidR="00C1321D" w:rsidRPr="00C1321D">
              <w:rPr>
                <w:rFonts w:ascii="Arial" w:eastAsia="Times New Roman" w:hAnsi="Arial" w:cs="Arial"/>
              </w:rPr>
              <w:t xml:space="preserve">gane </w:t>
            </w:r>
            <w:r w:rsidR="00291986" w:rsidRPr="00C1321D">
              <w:rPr>
                <w:rFonts w:ascii="Arial" w:eastAsia="Times New Roman" w:hAnsi="Arial" w:cs="Arial"/>
              </w:rPr>
              <w:t>publik</w:t>
            </w:r>
            <w:r w:rsidR="000A702B">
              <w:rPr>
                <w:rFonts w:ascii="Arial" w:eastAsia="Times New Roman" w:hAnsi="Arial" w:cs="Arial"/>
              </w:rPr>
              <w:t>e</w:t>
            </w:r>
            <w:r w:rsidR="00291986" w:rsidRPr="00C1321D">
              <w:rPr>
                <w:rFonts w:ascii="Arial" w:eastAsia="Times New Roman" w:hAnsi="Arial" w:cs="Arial"/>
              </w:rPr>
              <w:t>)</w:t>
            </w:r>
          </w:p>
          <w:p w:rsidR="009976B7" w:rsidRPr="00557307" w:rsidRDefault="00E46365" w:rsidP="009976B7">
            <w:pPr>
              <w:spacing w:before="120" w:after="0" w:line="240" w:lineRule="auto"/>
              <w:rPr>
                <w:rFonts w:ascii="Times New Roman" w:eastAsia="Times New Roman" w:hAnsi="Times New Roman" w:cs="Times New Roman"/>
                <w:sz w:val="24"/>
                <w:szCs w:val="24"/>
                <w:lang w:val="fr-FR"/>
              </w:rPr>
            </w:pPr>
            <w:r>
              <w:rPr>
                <w:rFonts w:ascii="Arial" w:eastAsia="Times New Roman" w:hAnsi="Arial" w:cs="Arial"/>
                <w:lang w:val="fr-FR"/>
              </w:rPr>
              <w:t>Emri</w:t>
            </w:r>
            <w:r w:rsidR="009976B7" w:rsidRPr="00557307">
              <w:rPr>
                <w:rFonts w:ascii="Arial" w:eastAsia="Times New Roman" w:hAnsi="Arial" w:cs="Arial"/>
                <w:lang w:val="fr-FR"/>
              </w:rPr>
              <w:t xml:space="preserve"> dhe Mbiemri_____________________________________ ___________________</w:t>
            </w:r>
            <w:r w:rsidR="00291986">
              <w:rPr>
                <w:rFonts w:ascii="Arial" w:eastAsia="Times New Roman" w:hAnsi="Arial" w:cs="Arial"/>
                <w:lang w:val="fr-FR"/>
              </w:rPr>
              <w:t>_</w:t>
            </w:r>
          </w:p>
          <w:p w:rsidR="000A702B" w:rsidRDefault="000A702B" w:rsidP="000A702B">
            <w:pPr>
              <w:spacing w:before="120"/>
              <w:rPr>
                <w:rFonts w:ascii="Arial" w:hAnsi="Arial" w:cs="Arial"/>
                <w:lang w:val="sq-AL"/>
              </w:rPr>
            </w:pPr>
            <w:r>
              <w:rPr>
                <w:rFonts w:ascii="Arial" w:eastAsia="Times New Roman" w:hAnsi="Arial" w:cs="Arial"/>
              </w:rPr>
              <w:t>Numri p</w:t>
            </w:r>
            <w:r w:rsidRPr="009976B7">
              <w:rPr>
                <w:rFonts w:ascii="Arial" w:eastAsia="Times New Roman" w:hAnsi="Arial" w:cs="Arial"/>
              </w:rPr>
              <w:t>ersonal</w:t>
            </w:r>
            <w:r>
              <w:rPr>
                <w:rFonts w:ascii="Arial" w:eastAsia="Times New Roman" w:hAnsi="Arial" w:cs="Arial"/>
              </w:rPr>
              <w:t xml:space="preserve"> i dokumentit  identifikues   ID _____________________________________</w:t>
            </w:r>
          </w:p>
          <w:p w:rsidR="000A702B" w:rsidRDefault="009976B7" w:rsidP="009976B7">
            <w:pPr>
              <w:spacing w:before="120" w:after="0" w:line="240" w:lineRule="auto"/>
              <w:rPr>
                <w:rFonts w:ascii="Arial" w:eastAsia="Times New Roman" w:hAnsi="Arial" w:cs="Arial"/>
                <w:lang w:val="fr-FR"/>
              </w:rPr>
            </w:pPr>
            <w:r w:rsidRPr="00A71683">
              <w:rPr>
                <w:rFonts w:ascii="Arial" w:eastAsia="Times New Roman" w:hAnsi="Arial" w:cs="Arial"/>
                <w:lang w:val="fr-FR"/>
              </w:rPr>
              <w:t>Adresa ____________________________________</w:t>
            </w:r>
            <w:r w:rsidR="000A702B">
              <w:rPr>
                <w:rFonts w:ascii="Arial" w:eastAsia="Times New Roman" w:hAnsi="Arial" w:cs="Arial"/>
                <w:lang w:val="fr-FR"/>
              </w:rPr>
              <w:t>_______________________________</w:t>
            </w:r>
          </w:p>
          <w:p w:rsidR="009976B7" w:rsidRPr="00A71683" w:rsidRDefault="00E46365" w:rsidP="009976B7">
            <w:pPr>
              <w:spacing w:before="120" w:after="0" w:line="240" w:lineRule="auto"/>
              <w:rPr>
                <w:rFonts w:ascii="Times New Roman" w:eastAsia="Times New Roman" w:hAnsi="Times New Roman" w:cs="Times New Roman"/>
                <w:sz w:val="24"/>
                <w:szCs w:val="24"/>
                <w:lang w:val="fr-FR"/>
              </w:rPr>
            </w:pPr>
            <w:r>
              <w:rPr>
                <w:rFonts w:ascii="Arial" w:eastAsia="Times New Roman" w:hAnsi="Arial" w:cs="Arial"/>
                <w:lang w:val="fr-FR"/>
              </w:rPr>
              <w:t xml:space="preserve">Qarku </w:t>
            </w:r>
            <w:r w:rsidR="009976B7" w:rsidRPr="00A71683">
              <w:rPr>
                <w:rFonts w:ascii="Arial" w:eastAsia="Times New Roman" w:hAnsi="Arial" w:cs="Arial"/>
                <w:lang w:val="fr-FR"/>
              </w:rPr>
              <w:t xml:space="preserve"> _____________________</w:t>
            </w:r>
            <w:r w:rsidR="00291986">
              <w:rPr>
                <w:rFonts w:ascii="Arial" w:eastAsia="Times New Roman" w:hAnsi="Arial" w:cs="Arial"/>
                <w:lang w:val="fr-FR"/>
              </w:rPr>
              <w:t>___</w:t>
            </w:r>
            <w:r w:rsidR="000A702B">
              <w:rPr>
                <w:rFonts w:ascii="Arial" w:eastAsia="Times New Roman" w:hAnsi="Arial" w:cs="Arial"/>
                <w:lang w:val="fr-FR"/>
              </w:rPr>
              <w:t>Bashkia/Komuna_____________________________</w:t>
            </w:r>
          </w:p>
          <w:p w:rsidR="009976B7" w:rsidRPr="00A71683" w:rsidRDefault="009976B7" w:rsidP="009976B7">
            <w:pPr>
              <w:spacing w:before="120" w:after="0" w:line="240" w:lineRule="auto"/>
              <w:rPr>
                <w:rFonts w:ascii="Times New Roman" w:eastAsia="Times New Roman" w:hAnsi="Times New Roman" w:cs="Times New Roman"/>
                <w:sz w:val="24"/>
                <w:szCs w:val="24"/>
                <w:lang w:val="fr-FR"/>
              </w:rPr>
            </w:pPr>
            <w:r w:rsidRPr="00A71683">
              <w:rPr>
                <w:rFonts w:ascii="Arial" w:eastAsia="Times New Roman" w:hAnsi="Arial" w:cs="Arial"/>
                <w:lang w:val="fr-FR"/>
              </w:rPr>
              <w:t>Vendndodhja e investimit ___________________________________________________</w:t>
            </w:r>
            <w:r w:rsidR="00291986">
              <w:rPr>
                <w:rFonts w:ascii="Arial" w:eastAsia="Times New Roman" w:hAnsi="Arial" w:cs="Arial"/>
                <w:lang w:val="fr-FR"/>
              </w:rPr>
              <w:t>_</w:t>
            </w:r>
          </w:p>
          <w:p w:rsidR="009976B7" w:rsidRPr="00A71683" w:rsidRDefault="009B4631" w:rsidP="009976B7">
            <w:pPr>
              <w:spacing w:before="120" w:after="0" w:line="240" w:lineRule="auto"/>
              <w:rPr>
                <w:rFonts w:ascii="Times New Roman" w:eastAsia="Times New Roman" w:hAnsi="Times New Roman" w:cs="Times New Roman"/>
                <w:sz w:val="24"/>
                <w:szCs w:val="24"/>
                <w:lang w:val="fr-FR"/>
              </w:rPr>
            </w:pPr>
            <w:r w:rsidRPr="00A71683">
              <w:rPr>
                <w:rFonts w:ascii="Arial" w:eastAsia="Times New Roman" w:hAnsi="Arial" w:cs="Arial"/>
                <w:lang w:val="fr-FR"/>
              </w:rPr>
              <w:t>Cel</w:t>
            </w:r>
            <w:r w:rsidR="00291986">
              <w:rPr>
                <w:rFonts w:ascii="Arial" w:eastAsia="Times New Roman" w:hAnsi="Arial" w:cs="Arial"/>
                <w:lang w:val="fr-FR"/>
              </w:rPr>
              <w:t>.</w:t>
            </w:r>
            <w:r w:rsidR="009976B7" w:rsidRPr="00A71683">
              <w:rPr>
                <w:rFonts w:ascii="Arial" w:eastAsia="Times New Roman" w:hAnsi="Arial" w:cs="Arial"/>
                <w:lang w:val="fr-FR"/>
              </w:rPr>
              <w:t xml:space="preserve"> / Telefon _______________________ E-mail _____________________________</w:t>
            </w:r>
            <w:r w:rsidR="00291986">
              <w:rPr>
                <w:rFonts w:ascii="Arial" w:eastAsia="Times New Roman" w:hAnsi="Arial" w:cs="Arial"/>
                <w:lang w:val="fr-FR"/>
              </w:rPr>
              <w:t>___</w:t>
            </w:r>
          </w:p>
          <w:p w:rsidR="009976B7" w:rsidRPr="009976B7" w:rsidRDefault="00291986" w:rsidP="009976B7">
            <w:pPr>
              <w:spacing w:before="120" w:after="0" w:line="240" w:lineRule="auto"/>
              <w:rPr>
                <w:rFonts w:ascii="Times New Roman" w:eastAsia="Times New Roman" w:hAnsi="Times New Roman" w:cs="Times New Roman"/>
                <w:sz w:val="24"/>
                <w:szCs w:val="24"/>
              </w:rPr>
            </w:pPr>
            <w:r>
              <w:rPr>
                <w:rFonts w:ascii="Arial" w:eastAsia="Times New Roman" w:hAnsi="Arial" w:cs="Arial"/>
              </w:rPr>
              <w:t>Emri i bankë</w:t>
            </w:r>
            <w:r w:rsidR="00FA3625">
              <w:rPr>
                <w:rFonts w:ascii="Arial" w:eastAsia="Times New Roman" w:hAnsi="Arial" w:cs="Arial"/>
              </w:rPr>
              <w:t>s</w:t>
            </w:r>
            <w:r w:rsidR="009976B7" w:rsidRPr="009976B7">
              <w:rPr>
                <w:rFonts w:ascii="Arial" w:eastAsia="Times New Roman" w:hAnsi="Arial" w:cs="Arial"/>
              </w:rPr>
              <w:t>_____________________________________________________________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Llogari</w:t>
            </w:r>
            <w:r w:rsidR="00291986">
              <w:rPr>
                <w:rFonts w:ascii="Arial" w:eastAsia="Times New Roman" w:hAnsi="Arial" w:cs="Arial"/>
              </w:rPr>
              <w:t>a</w:t>
            </w:r>
            <w:r w:rsidRPr="009976B7">
              <w:rPr>
                <w:rFonts w:ascii="Arial" w:eastAsia="Times New Roman" w:hAnsi="Arial" w:cs="Arial"/>
              </w:rPr>
              <w:t xml:space="preserve"> bankare</w:t>
            </w:r>
            <w:r w:rsidR="00FA3625">
              <w:rPr>
                <w:rFonts w:ascii="Arial" w:eastAsia="Times New Roman" w:hAnsi="Arial" w:cs="Arial"/>
              </w:rPr>
              <w:t xml:space="preserve"> në </w:t>
            </w:r>
            <w:r w:rsidR="00291986">
              <w:rPr>
                <w:rFonts w:ascii="Arial" w:eastAsia="Times New Roman" w:hAnsi="Arial" w:cs="Arial"/>
              </w:rPr>
              <w:t>LEK______________________</w:t>
            </w:r>
            <w:r w:rsidR="00FA3625">
              <w:rPr>
                <w:rFonts w:ascii="Arial" w:eastAsia="Times New Roman" w:hAnsi="Arial" w:cs="Arial"/>
              </w:rPr>
              <w:t>_____________________________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Numri i NIPT _____________________________________________________________</w:t>
            </w:r>
          </w:p>
        </w:tc>
      </w:tr>
      <w:tr w:rsidR="009976B7" w:rsidRPr="009976B7" w:rsidTr="005C517A">
        <w:trPr>
          <w:trHeight w:val="1044"/>
        </w:trPr>
        <w:tc>
          <w:tcPr>
            <w:tcW w:w="9108"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hideMark/>
          </w:tcPr>
          <w:p w:rsidR="00291986" w:rsidRPr="00F759C7" w:rsidRDefault="00291986" w:rsidP="00291986">
            <w:pPr>
              <w:tabs>
                <w:tab w:val="num" w:pos="640"/>
              </w:tabs>
              <w:spacing w:before="120"/>
              <w:rPr>
                <w:rFonts w:ascii="Arial" w:hAnsi="Arial" w:cs="Arial"/>
                <w:b/>
                <w:lang w:val="sq-AL"/>
              </w:rPr>
            </w:pPr>
            <w:r w:rsidRPr="00F759C7">
              <w:rPr>
                <w:rFonts w:ascii="Arial" w:hAnsi="Arial" w:cs="Arial"/>
                <w:b/>
                <w:lang w:val="sq-AL"/>
              </w:rPr>
              <w:t>PERSON JURIDIK</w:t>
            </w:r>
            <w:r w:rsidRPr="00F759C7">
              <w:rPr>
                <w:rFonts w:ascii="Arial" w:hAnsi="Arial" w:cs="Arial"/>
                <w:b/>
                <w:sz w:val="32"/>
                <w:szCs w:val="32"/>
                <w:lang w:val="sq-AL"/>
              </w:rPr>
              <w:t>□</w:t>
            </w:r>
          </w:p>
          <w:p w:rsidR="00863600" w:rsidRDefault="009976B7" w:rsidP="00291986">
            <w:pPr>
              <w:spacing w:before="120" w:after="0" w:line="240" w:lineRule="auto"/>
              <w:rPr>
                <w:rFonts w:ascii="Arial" w:eastAsia="Times New Roman" w:hAnsi="Arial" w:cs="Arial"/>
              </w:rPr>
            </w:pPr>
            <w:r w:rsidRPr="009976B7">
              <w:rPr>
                <w:rFonts w:ascii="Arial" w:eastAsia="Times New Roman" w:hAnsi="Arial" w:cs="Arial"/>
              </w:rPr>
              <w:t>(Regjistruar në regjistrin kombëtar të tregtisë)</w:t>
            </w:r>
          </w:p>
          <w:p w:rsidR="00FA3625" w:rsidRDefault="009976B7" w:rsidP="009976B7">
            <w:pPr>
              <w:spacing w:before="120" w:after="0" w:line="240" w:lineRule="auto"/>
              <w:rPr>
                <w:rFonts w:ascii="Arial" w:eastAsia="Times New Roman" w:hAnsi="Arial" w:cs="Arial"/>
              </w:rPr>
            </w:pPr>
            <w:r w:rsidRPr="00291986">
              <w:rPr>
                <w:rFonts w:ascii="Arial" w:eastAsia="Times New Roman" w:hAnsi="Arial" w:cs="Arial"/>
              </w:rPr>
              <w:t xml:space="preserve">(Jo më shumë se 25% e kapitalit të marrësit duhet të mbahet </w:t>
            </w:r>
            <w:r w:rsidR="00FA3625" w:rsidRPr="00FA3625">
              <w:rPr>
                <w:rFonts w:ascii="Arial" w:eastAsia="Times New Roman" w:hAnsi="Arial" w:cs="Arial"/>
              </w:rPr>
              <w:t>nga një organ ose organe publik</w:t>
            </w:r>
            <w:r w:rsidR="00FA3625">
              <w:rPr>
                <w:rFonts w:ascii="Arial" w:eastAsia="Times New Roman" w:hAnsi="Arial" w:cs="Arial"/>
              </w:rPr>
              <w:t>e</w:t>
            </w:r>
            <w:r w:rsidR="00FA3625" w:rsidRPr="00FA3625">
              <w:rPr>
                <w:rFonts w:ascii="Arial" w:eastAsia="Times New Roman" w:hAnsi="Arial" w:cs="Arial"/>
              </w:rPr>
              <w:t>)</w:t>
            </w:r>
          </w:p>
          <w:p w:rsidR="009976B7" w:rsidRPr="009976B7" w:rsidRDefault="00291986" w:rsidP="009976B7">
            <w:pPr>
              <w:spacing w:before="120" w:after="0" w:line="240" w:lineRule="auto"/>
              <w:rPr>
                <w:rFonts w:ascii="Times New Roman" w:eastAsia="Times New Roman" w:hAnsi="Times New Roman" w:cs="Times New Roman"/>
                <w:sz w:val="24"/>
                <w:szCs w:val="24"/>
              </w:rPr>
            </w:pPr>
            <w:r>
              <w:rPr>
                <w:rFonts w:ascii="Arial" w:eastAsia="Times New Roman" w:hAnsi="Arial" w:cs="Arial"/>
              </w:rPr>
              <w:t xml:space="preserve">Emri i kompanisë </w:t>
            </w:r>
            <w:r w:rsidR="009976B7" w:rsidRPr="009976B7">
              <w:rPr>
                <w:rFonts w:ascii="Arial" w:eastAsia="Times New Roman" w:hAnsi="Arial" w:cs="Arial"/>
              </w:rPr>
              <w:t>__________________________________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Emri i pronarit _______________________________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 xml:space="preserve">Emri i Përfaqësuesit Ligjor (nëse është ndryshe nga </w:t>
            </w:r>
            <w:r w:rsidR="00291986">
              <w:rPr>
                <w:rFonts w:ascii="Arial" w:eastAsia="Times New Roman" w:hAnsi="Arial" w:cs="Arial"/>
              </w:rPr>
              <w:t xml:space="preserve">i </w:t>
            </w:r>
            <w:r w:rsidRPr="009976B7">
              <w:rPr>
                <w:rFonts w:ascii="Arial" w:eastAsia="Times New Roman" w:hAnsi="Arial" w:cs="Arial"/>
              </w:rPr>
              <w:t>lar</w:t>
            </w:r>
            <w:r w:rsidR="002E4B98">
              <w:rPr>
                <w:rFonts w:ascii="Arial" w:eastAsia="Times New Roman" w:hAnsi="Arial" w:cs="Arial"/>
              </w:rPr>
              <w:t>t) __________________________</w:t>
            </w:r>
          </w:p>
          <w:p w:rsidR="009976B7" w:rsidRPr="009976B7" w:rsidRDefault="002E4B98" w:rsidP="009976B7">
            <w:pPr>
              <w:spacing w:before="120" w:after="0" w:line="240" w:lineRule="auto"/>
              <w:rPr>
                <w:rFonts w:ascii="Times New Roman" w:eastAsia="Times New Roman" w:hAnsi="Times New Roman" w:cs="Times New Roman"/>
                <w:sz w:val="24"/>
                <w:szCs w:val="24"/>
              </w:rPr>
            </w:pPr>
            <w:r>
              <w:rPr>
                <w:rFonts w:ascii="Arial" w:eastAsia="Times New Roman" w:hAnsi="Arial" w:cs="Arial"/>
              </w:rPr>
              <w:t>N</w:t>
            </w:r>
            <w:r w:rsidRPr="009976B7">
              <w:rPr>
                <w:rFonts w:ascii="Arial" w:eastAsia="Times New Roman" w:hAnsi="Arial" w:cs="Arial"/>
              </w:rPr>
              <w:t xml:space="preserve">umri </w:t>
            </w:r>
            <w:r w:rsidR="009976B7" w:rsidRPr="009976B7">
              <w:rPr>
                <w:rFonts w:ascii="Arial" w:eastAsia="Times New Roman" w:hAnsi="Arial" w:cs="Arial"/>
              </w:rPr>
              <w:t>NIPT ____________________________________</w:t>
            </w:r>
            <w:r w:rsidR="009B4631">
              <w:rPr>
                <w:rFonts w:ascii="Arial" w:eastAsia="Times New Roman" w:hAnsi="Arial" w:cs="Arial"/>
              </w:rPr>
              <w:t>__________________________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Numri</w:t>
            </w:r>
            <w:r w:rsidR="00DD479E" w:rsidRPr="009976B7">
              <w:rPr>
                <w:rFonts w:ascii="Arial" w:eastAsia="Times New Roman" w:hAnsi="Arial" w:cs="Arial"/>
              </w:rPr>
              <w:t xml:space="preserve"> personal</w:t>
            </w:r>
            <w:r w:rsidR="00291986">
              <w:rPr>
                <w:rFonts w:ascii="Arial" w:eastAsia="Times New Roman" w:hAnsi="Arial" w:cs="Arial"/>
              </w:rPr>
              <w:t>i</w:t>
            </w:r>
            <w:r w:rsidR="002E4B98">
              <w:rPr>
                <w:rFonts w:ascii="Arial" w:eastAsia="Times New Roman" w:hAnsi="Arial" w:cs="Arial"/>
              </w:rPr>
              <w:t xml:space="preserve"> identifikimit</w:t>
            </w:r>
            <w:r w:rsidR="00DD479E">
              <w:rPr>
                <w:rFonts w:ascii="Arial" w:eastAsia="Times New Roman" w:hAnsi="Arial" w:cs="Arial"/>
              </w:rPr>
              <w:t xml:space="preserve"> ID</w:t>
            </w:r>
            <w:r w:rsidRPr="009976B7">
              <w:rPr>
                <w:rFonts w:ascii="Arial" w:eastAsia="Times New Roman" w:hAnsi="Arial" w:cs="Arial"/>
              </w:rPr>
              <w:t xml:space="preserve"> i </w:t>
            </w:r>
            <w:r w:rsidR="002E4B98">
              <w:rPr>
                <w:rFonts w:ascii="Arial" w:eastAsia="Times New Roman" w:hAnsi="Arial" w:cs="Arial"/>
              </w:rPr>
              <w:t>pronarit</w:t>
            </w:r>
            <w:r w:rsidRPr="009976B7">
              <w:rPr>
                <w:rFonts w:ascii="Arial" w:eastAsia="Times New Roman" w:hAnsi="Arial" w:cs="Arial"/>
              </w:rPr>
              <w:t>_______________________</w:t>
            </w:r>
            <w:r w:rsidR="009B4631">
              <w:rPr>
                <w:rFonts w:ascii="Arial" w:eastAsia="Times New Roman" w:hAnsi="Arial" w:cs="Arial"/>
              </w:rPr>
              <w:t>___________________</w:t>
            </w:r>
          </w:p>
          <w:p w:rsidR="009976B7" w:rsidRPr="009976B7" w:rsidRDefault="009976B7" w:rsidP="007A1A40">
            <w:pPr>
              <w:pStyle w:val="NoSpacing"/>
              <w:rPr>
                <w:rFonts w:ascii="Times New Roman" w:hAnsi="Times New Roman" w:cs="Times New Roman"/>
                <w:sz w:val="24"/>
                <w:szCs w:val="24"/>
              </w:rPr>
            </w:pPr>
            <w:r w:rsidRPr="009976B7">
              <w:t>Numri personal i Përfaqës</w:t>
            </w:r>
            <w:r w:rsidR="007A1A40">
              <w:t xml:space="preserve">uesit Ligjor </w:t>
            </w:r>
            <w:r w:rsidRPr="009976B7">
              <w:t>(</w:t>
            </w:r>
            <w:r w:rsidRPr="007A1A40">
              <w:rPr>
                <w:sz w:val="24"/>
                <w:szCs w:val="24"/>
              </w:rPr>
              <w:t xml:space="preserve">nëse është ndryshe nga </w:t>
            </w:r>
            <w:r w:rsidR="007A1A40" w:rsidRPr="007A1A40">
              <w:rPr>
                <w:sz w:val="24"/>
                <w:szCs w:val="24"/>
              </w:rPr>
              <w:t>a</w:t>
            </w:r>
            <w:r w:rsidR="00291986" w:rsidRPr="007A1A40">
              <w:rPr>
                <w:sz w:val="24"/>
                <w:szCs w:val="24"/>
              </w:rPr>
              <w:t>i</w:t>
            </w:r>
            <w:r w:rsidR="007A1A40" w:rsidRPr="007A1A40">
              <w:rPr>
                <w:sz w:val="24"/>
                <w:szCs w:val="24"/>
              </w:rPr>
              <w:t xml:space="preserve"> mësipër</w:t>
            </w:r>
            <w:r w:rsidR="00FA3625">
              <w:t>)</w:t>
            </w:r>
            <w:r w:rsidRPr="009976B7">
              <w:t>__________________</w:t>
            </w:r>
            <w:r w:rsidR="007A1A40">
              <w:t>____</w:t>
            </w:r>
          </w:p>
          <w:p w:rsidR="009976B7" w:rsidRPr="009976B7" w:rsidRDefault="009976B7" w:rsidP="009976B7">
            <w:pPr>
              <w:spacing w:before="120" w:after="0" w:line="240" w:lineRule="auto"/>
              <w:rPr>
                <w:rFonts w:ascii="Times New Roman" w:eastAsia="Times New Roman" w:hAnsi="Times New Roman" w:cs="Times New Roman"/>
                <w:sz w:val="24"/>
                <w:szCs w:val="24"/>
                <w:lang w:val="fr-FR"/>
              </w:rPr>
            </w:pPr>
            <w:r w:rsidRPr="009976B7">
              <w:rPr>
                <w:rFonts w:ascii="Arial" w:eastAsia="Times New Roman" w:hAnsi="Arial" w:cs="Arial"/>
                <w:lang w:val="fr-FR"/>
              </w:rPr>
              <w:t>Adres</w:t>
            </w:r>
            <w:r w:rsidR="00DD479E">
              <w:rPr>
                <w:rFonts w:ascii="Arial" w:eastAsia="Times New Roman" w:hAnsi="Arial" w:cs="Arial"/>
                <w:lang w:val="fr-FR"/>
              </w:rPr>
              <w:t>a______________________________________________________________________</w:t>
            </w:r>
            <w:r w:rsidR="00291986">
              <w:rPr>
                <w:rFonts w:ascii="Arial" w:eastAsia="Times New Roman" w:hAnsi="Arial" w:cs="Arial"/>
                <w:lang w:val="fr-FR"/>
              </w:rPr>
              <w:t xml:space="preserve">Qarku </w:t>
            </w:r>
            <w:r w:rsidRPr="009976B7">
              <w:rPr>
                <w:rFonts w:ascii="Arial" w:eastAsia="Times New Roman" w:hAnsi="Arial" w:cs="Arial"/>
                <w:lang w:val="fr-FR"/>
              </w:rPr>
              <w:t xml:space="preserve"> ______________________</w:t>
            </w:r>
            <w:r w:rsidR="009B4631">
              <w:rPr>
                <w:rFonts w:ascii="Arial" w:eastAsia="Times New Roman" w:hAnsi="Arial" w:cs="Arial"/>
                <w:lang w:val="fr-FR"/>
              </w:rPr>
              <w:t>________</w:t>
            </w:r>
          </w:p>
          <w:p w:rsidR="009976B7" w:rsidRPr="009B4631" w:rsidRDefault="009976B7" w:rsidP="009976B7">
            <w:pPr>
              <w:spacing w:before="120" w:after="0" w:line="240" w:lineRule="auto"/>
              <w:rPr>
                <w:rFonts w:ascii="Times New Roman" w:eastAsia="Times New Roman" w:hAnsi="Times New Roman" w:cs="Times New Roman"/>
                <w:sz w:val="24"/>
                <w:szCs w:val="24"/>
                <w:lang w:val="fr-FR"/>
              </w:rPr>
            </w:pPr>
            <w:r w:rsidRPr="009B4631">
              <w:rPr>
                <w:rFonts w:ascii="Arial" w:eastAsia="Times New Roman" w:hAnsi="Arial" w:cs="Arial"/>
                <w:lang w:val="fr-FR"/>
              </w:rPr>
              <w:t>Vendndodhja e investimit _________________________________________________</w:t>
            </w:r>
            <w:r w:rsidR="009B4631">
              <w:rPr>
                <w:rFonts w:ascii="Arial" w:eastAsia="Times New Roman" w:hAnsi="Arial" w:cs="Arial"/>
                <w:lang w:val="fr-FR"/>
              </w:rPr>
              <w:t>__</w:t>
            </w:r>
          </w:p>
          <w:p w:rsidR="007A1A40" w:rsidRPr="007A1A40" w:rsidRDefault="009B4631" w:rsidP="009976B7">
            <w:pPr>
              <w:spacing w:before="120" w:after="0" w:line="240" w:lineRule="auto"/>
              <w:rPr>
                <w:rFonts w:ascii="Arial" w:eastAsia="Times New Roman" w:hAnsi="Arial" w:cs="Arial"/>
                <w:lang w:val="fr-FR"/>
              </w:rPr>
            </w:pPr>
            <w:r w:rsidRPr="00A71683">
              <w:rPr>
                <w:rFonts w:ascii="Arial" w:eastAsia="Times New Roman" w:hAnsi="Arial" w:cs="Arial"/>
                <w:lang w:val="fr-FR"/>
              </w:rPr>
              <w:t>Cel</w:t>
            </w:r>
            <w:r w:rsidR="00291986">
              <w:rPr>
                <w:rFonts w:ascii="Arial" w:eastAsia="Times New Roman" w:hAnsi="Arial" w:cs="Arial"/>
                <w:lang w:val="fr-FR"/>
              </w:rPr>
              <w:t>.</w:t>
            </w:r>
            <w:r w:rsidR="009976B7" w:rsidRPr="00A71683">
              <w:rPr>
                <w:rFonts w:ascii="Arial" w:eastAsia="Times New Roman" w:hAnsi="Arial" w:cs="Arial"/>
                <w:lang w:val="fr-FR"/>
              </w:rPr>
              <w:t xml:space="preserve"> / Telefoni _______________ E-mail ________________________________</w:t>
            </w:r>
            <w:r w:rsidRPr="00A71683">
              <w:rPr>
                <w:rFonts w:ascii="Arial" w:eastAsia="Times New Roman" w:hAnsi="Arial" w:cs="Arial"/>
                <w:lang w:val="fr-FR"/>
              </w:rPr>
              <w:t>_______</w:t>
            </w:r>
          </w:p>
          <w:p w:rsidR="009976B7" w:rsidRPr="009976B7" w:rsidRDefault="00291986" w:rsidP="009976B7">
            <w:pPr>
              <w:spacing w:before="120" w:after="0" w:line="240" w:lineRule="auto"/>
              <w:rPr>
                <w:rFonts w:ascii="Times New Roman" w:eastAsia="Times New Roman" w:hAnsi="Times New Roman" w:cs="Times New Roman"/>
                <w:sz w:val="24"/>
                <w:szCs w:val="24"/>
              </w:rPr>
            </w:pPr>
            <w:r>
              <w:rPr>
                <w:rFonts w:ascii="Arial" w:eastAsia="Times New Roman" w:hAnsi="Arial" w:cs="Arial"/>
              </w:rPr>
              <w:t>Emri i bankë</w:t>
            </w:r>
            <w:r w:rsidR="009976B7" w:rsidRPr="009976B7">
              <w:rPr>
                <w:rFonts w:ascii="Arial" w:eastAsia="Times New Roman" w:hAnsi="Arial" w:cs="Arial"/>
              </w:rPr>
              <w:t>s_________________________________________________________</w:t>
            </w:r>
            <w:r w:rsidR="009B4631">
              <w:rPr>
                <w:rFonts w:ascii="Arial" w:eastAsia="Times New Roman" w:hAnsi="Arial" w:cs="Arial"/>
              </w:rPr>
              <w:t>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t>Llogari</w:t>
            </w:r>
            <w:r w:rsidR="00291986">
              <w:rPr>
                <w:rFonts w:ascii="Arial" w:eastAsia="Times New Roman" w:hAnsi="Arial" w:cs="Arial"/>
              </w:rPr>
              <w:t>a</w:t>
            </w:r>
            <w:r w:rsidRPr="009976B7">
              <w:rPr>
                <w:rFonts w:ascii="Arial" w:eastAsia="Times New Roman" w:hAnsi="Arial" w:cs="Arial"/>
              </w:rPr>
              <w:t xml:space="preserve"> bankare</w:t>
            </w:r>
            <w:r w:rsidR="00291986">
              <w:rPr>
                <w:rFonts w:ascii="Arial" w:eastAsia="Times New Roman" w:hAnsi="Arial" w:cs="Arial"/>
              </w:rPr>
              <w:t xml:space="preserve"> në</w:t>
            </w:r>
            <w:r w:rsidRPr="009976B7">
              <w:rPr>
                <w:rFonts w:ascii="Arial" w:eastAsia="Times New Roman" w:hAnsi="Arial" w:cs="Arial"/>
              </w:rPr>
              <w:t xml:space="preserve"> LEK______________________________________________</w:t>
            </w:r>
            <w:r w:rsidR="00FA3625">
              <w:rPr>
                <w:rFonts w:ascii="Arial" w:eastAsia="Times New Roman" w:hAnsi="Arial" w:cs="Arial"/>
              </w:rPr>
              <w:t>_____</w:t>
            </w:r>
          </w:p>
          <w:p w:rsidR="009976B7" w:rsidRPr="009976B7" w:rsidRDefault="009976B7" w:rsidP="009976B7">
            <w:pPr>
              <w:spacing w:before="120" w:after="0" w:line="240" w:lineRule="auto"/>
              <w:rPr>
                <w:rFonts w:ascii="Times New Roman" w:eastAsia="Times New Roman" w:hAnsi="Times New Roman" w:cs="Times New Roman"/>
                <w:sz w:val="24"/>
                <w:szCs w:val="24"/>
              </w:rPr>
            </w:pPr>
            <w:r w:rsidRPr="009976B7">
              <w:rPr>
                <w:rFonts w:ascii="Arial" w:eastAsia="Times New Roman" w:hAnsi="Arial" w:cs="Arial"/>
              </w:rPr>
              <w:lastRenderedPageBreak/>
              <w:t>IBAN ___________________________________________________________________</w:t>
            </w:r>
          </w:p>
        </w:tc>
      </w:tr>
    </w:tbl>
    <w:p w:rsidR="009976B7" w:rsidRPr="009976B7" w:rsidRDefault="009976B7" w:rsidP="009976B7">
      <w:pPr>
        <w:spacing w:after="200" w:line="253" w:lineRule="atLeast"/>
        <w:rPr>
          <w:rFonts w:ascii="Times New Roman" w:eastAsia="Times New Roman" w:hAnsi="Times New Roman" w:cs="Times New Roman"/>
          <w:color w:val="000000"/>
        </w:rPr>
      </w:pPr>
      <w:r w:rsidRPr="009976B7">
        <w:rPr>
          <w:rFonts w:ascii="Arial" w:eastAsia="Times New Roman" w:hAnsi="Arial" w:cs="Arial"/>
          <w:b/>
          <w:bCs/>
          <w:color w:val="000000"/>
        </w:rPr>
        <w:lastRenderedPageBreak/>
        <w:t> </w:t>
      </w:r>
    </w:p>
    <w:p w:rsidR="009976B7" w:rsidRPr="009976B7" w:rsidRDefault="009976B7" w:rsidP="009976B7">
      <w:pPr>
        <w:spacing w:after="200" w:line="253" w:lineRule="atLeast"/>
        <w:rPr>
          <w:rFonts w:ascii="Times New Roman" w:eastAsia="Times New Roman" w:hAnsi="Times New Roman" w:cs="Times New Roman"/>
          <w:color w:val="000000"/>
        </w:rPr>
      </w:pPr>
      <w:r w:rsidRPr="009976B7">
        <w:rPr>
          <w:rFonts w:ascii="Times New Roman" w:eastAsia="Times New Roman" w:hAnsi="Times New Roman" w:cs="Times New Roman"/>
          <w:color w:val="000000"/>
        </w:rPr>
        <w:br w:type="textWrapping" w:clear="all"/>
      </w:r>
      <w:r w:rsidR="00E745E5">
        <w:rPr>
          <w:rFonts w:ascii="Arial" w:hAnsi="Arial" w:cs="Arial"/>
          <w:b/>
        </w:rPr>
        <w:t>SEKTOR</w:t>
      </w:r>
      <w:r w:rsidR="005C517A">
        <w:rPr>
          <w:rFonts w:ascii="Arial" w:hAnsi="Arial" w:cs="Arial"/>
          <w:b/>
        </w:rPr>
        <w:t>I</w:t>
      </w:r>
      <w:r w:rsidR="00E745E5">
        <w:rPr>
          <w:rFonts w:ascii="Arial" w:hAnsi="Arial" w:cs="Arial"/>
          <w:b/>
        </w:rPr>
        <w:t xml:space="preserve"> PRIORIT</w:t>
      </w:r>
      <w:r w:rsidR="005C517A">
        <w:rPr>
          <w:rFonts w:ascii="Arial" w:hAnsi="Arial" w:cs="Arial"/>
          <w:b/>
        </w:rPr>
        <w:t>AR</w:t>
      </w:r>
    </w:p>
    <w:p w:rsidR="00A71683" w:rsidRPr="00E745E5" w:rsidRDefault="00E745E5" w:rsidP="00E745E5">
      <w:pPr>
        <w:rPr>
          <w:rFonts w:ascii="Arial" w:hAnsi="Arial" w:cs="Arial"/>
          <w:b/>
        </w:rPr>
      </w:pPr>
      <w:r>
        <w:rPr>
          <w:rFonts w:ascii="Arial" w:hAnsi="Arial" w:cs="Arial"/>
          <w:b/>
        </w:rPr>
        <w:t xml:space="preserve">Shënim: Ju lutemi shënoni sektorin prioritar për të cilin ju keni aplikuar.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358"/>
        <w:gridCol w:w="986"/>
        <w:gridCol w:w="1232"/>
      </w:tblGrid>
      <w:tr w:rsidR="00A71683" w:rsidRPr="001E50BF" w:rsidTr="00BE2C1C">
        <w:trPr>
          <w:trHeight w:val="854"/>
        </w:trPr>
        <w:tc>
          <w:tcPr>
            <w:tcW w:w="7358" w:type="dxa"/>
            <w:shd w:val="clear" w:color="auto" w:fill="A6A6A6"/>
          </w:tcPr>
          <w:p w:rsidR="00A71683" w:rsidRPr="009976B7" w:rsidRDefault="00A71683" w:rsidP="00A71683">
            <w:pPr>
              <w:spacing w:after="0" w:line="240" w:lineRule="auto"/>
              <w:rPr>
                <w:rFonts w:ascii="Times New Roman" w:eastAsia="Times New Roman" w:hAnsi="Times New Roman" w:cs="Times New Roman"/>
                <w:sz w:val="24"/>
                <w:szCs w:val="24"/>
              </w:rPr>
            </w:pPr>
            <w:r w:rsidRPr="009976B7">
              <w:rPr>
                <w:rFonts w:ascii="StobiSerif Regular" w:eastAsia="Times New Roman" w:hAnsi="StobiSerif Regular" w:cs="Times New Roman"/>
                <w:b/>
                <w:bCs/>
                <w:sz w:val="20"/>
                <w:szCs w:val="20"/>
              </w:rPr>
              <w:t xml:space="preserve">DIVERSIFIKIMI I </w:t>
            </w:r>
            <w:r w:rsidR="00E745E5">
              <w:rPr>
                <w:rFonts w:ascii="StobiSerif Regular" w:eastAsia="Times New Roman" w:hAnsi="StobiSerif Regular" w:cs="Times New Roman"/>
                <w:b/>
                <w:bCs/>
                <w:sz w:val="20"/>
                <w:szCs w:val="20"/>
              </w:rPr>
              <w:t>FERMAVE</w:t>
            </w:r>
            <w:r w:rsidRPr="009976B7">
              <w:rPr>
                <w:rFonts w:ascii="StobiSerif Regular" w:eastAsia="Times New Roman" w:hAnsi="StobiSerif Regular" w:cs="Times New Roman"/>
                <w:b/>
                <w:bCs/>
                <w:sz w:val="20"/>
                <w:szCs w:val="20"/>
              </w:rPr>
              <w:t xml:space="preserve"> DHE ZHVILLIMI I BIZNESIT</w:t>
            </w:r>
          </w:p>
          <w:p w:rsidR="00A71683" w:rsidRPr="009976B7" w:rsidRDefault="00A71683" w:rsidP="00A71683">
            <w:pPr>
              <w:spacing w:after="0" w:line="240" w:lineRule="auto"/>
              <w:rPr>
                <w:rFonts w:ascii="Times New Roman" w:eastAsia="Times New Roman" w:hAnsi="Times New Roman" w:cs="Times New Roman"/>
                <w:sz w:val="24"/>
                <w:szCs w:val="24"/>
              </w:rPr>
            </w:pPr>
          </w:p>
          <w:p w:rsidR="00A71683" w:rsidRPr="00E745E5" w:rsidRDefault="00A71683" w:rsidP="00E745E5">
            <w:pPr>
              <w:spacing w:after="0" w:line="240" w:lineRule="auto"/>
              <w:rPr>
                <w:rFonts w:ascii="StobiSerif Regular" w:hAnsi="StobiSerif Regular" w:cs="Arial"/>
                <w:b/>
                <w:sz w:val="18"/>
                <w:lang w:val="en-GB"/>
              </w:rPr>
            </w:pPr>
            <w:r w:rsidRPr="009976B7">
              <w:rPr>
                <w:rFonts w:ascii="StobiSerif Regular" w:eastAsia="Times New Roman" w:hAnsi="StobiSerif Regular" w:cs="Times New Roman"/>
                <w:b/>
                <w:bCs/>
                <w:sz w:val="20"/>
                <w:szCs w:val="20"/>
              </w:rPr>
              <w:t>Sektorë</w:t>
            </w:r>
            <w:r w:rsidR="00E745E5">
              <w:rPr>
                <w:rFonts w:ascii="StobiSerif Regular" w:eastAsia="Times New Roman" w:hAnsi="StobiSerif Regular" w:cs="Times New Roman"/>
                <w:b/>
                <w:bCs/>
                <w:sz w:val="20"/>
                <w:szCs w:val="20"/>
              </w:rPr>
              <w:t xml:space="preserve"> prioritar</w:t>
            </w:r>
            <w:r w:rsidR="00E745E5">
              <w:rPr>
                <w:rFonts w:ascii="StobiSerif Regular" w:hAnsi="StobiSerif Regular" w:cs="Arial"/>
                <w:b/>
                <w:sz w:val="18"/>
                <w:lang w:val="en-GB"/>
              </w:rPr>
              <w:tab/>
            </w:r>
          </w:p>
        </w:tc>
        <w:tc>
          <w:tcPr>
            <w:tcW w:w="986" w:type="dxa"/>
            <w:shd w:val="clear" w:color="auto" w:fill="A6A6A6"/>
          </w:tcPr>
          <w:p w:rsidR="00A71683" w:rsidRPr="001E50BF" w:rsidRDefault="00A71683" w:rsidP="00E46365">
            <w:pPr>
              <w:spacing w:after="0" w:line="240" w:lineRule="auto"/>
              <w:ind w:left="84"/>
              <w:rPr>
                <w:rFonts w:ascii="Myriad Pro" w:hAnsi="Myriad Pro" w:cs="Arial"/>
                <w:sz w:val="20"/>
                <w:lang w:val="en-GB"/>
              </w:rPr>
            </w:pPr>
          </w:p>
          <w:p w:rsidR="00A71683" w:rsidRPr="001E50BF" w:rsidRDefault="00A71683" w:rsidP="00E46365">
            <w:pPr>
              <w:spacing w:after="0" w:line="240" w:lineRule="auto"/>
              <w:rPr>
                <w:rFonts w:ascii="Myriad Pro" w:hAnsi="Myriad Pro" w:cs="Arial"/>
                <w:b/>
                <w:sz w:val="20"/>
                <w:lang w:val="en-GB"/>
              </w:rPr>
            </w:pPr>
          </w:p>
          <w:p w:rsidR="00A71683" w:rsidRPr="001E50BF" w:rsidRDefault="00A71683" w:rsidP="00E46365">
            <w:pPr>
              <w:spacing w:after="0" w:line="240" w:lineRule="auto"/>
              <w:rPr>
                <w:rFonts w:ascii="Myriad Pro" w:hAnsi="Myriad Pro" w:cs="Arial"/>
                <w:b/>
                <w:sz w:val="20"/>
                <w:lang w:val="en-GB"/>
              </w:rPr>
            </w:pPr>
          </w:p>
          <w:p w:rsidR="00A71683" w:rsidRPr="001E50BF" w:rsidRDefault="00A71683" w:rsidP="00E46365">
            <w:pPr>
              <w:spacing w:after="0" w:line="240" w:lineRule="auto"/>
              <w:rPr>
                <w:rFonts w:ascii="StobiSerif Regular" w:hAnsi="StobiSerif Regular"/>
                <w:sz w:val="18"/>
                <w:szCs w:val="18"/>
              </w:rPr>
            </w:pPr>
          </w:p>
        </w:tc>
        <w:tc>
          <w:tcPr>
            <w:tcW w:w="1232" w:type="dxa"/>
            <w:shd w:val="clear" w:color="auto" w:fill="A6A6A6"/>
          </w:tcPr>
          <w:p w:rsidR="00A71683" w:rsidRPr="001E50BF" w:rsidRDefault="00A71683" w:rsidP="00E46365">
            <w:pPr>
              <w:spacing w:after="0" w:line="240" w:lineRule="auto"/>
              <w:rPr>
                <w:rFonts w:ascii="Myriad Pro" w:hAnsi="Myriad Pro" w:cs="Arial"/>
                <w:sz w:val="20"/>
                <w:lang w:val="en-GB"/>
              </w:rPr>
            </w:pPr>
          </w:p>
          <w:p w:rsidR="00A71683" w:rsidRPr="001E50BF" w:rsidRDefault="00A71683" w:rsidP="00E46365">
            <w:pPr>
              <w:spacing w:after="0" w:line="240" w:lineRule="auto"/>
              <w:rPr>
                <w:rFonts w:ascii="Myriad Pro" w:hAnsi="Myriad Pro" w:cs="Arial"/>
                <w:sz w:val="20"/>
                <w:lang w:val="en-GB"/>
              </w:rPr>
            </w:pPr>
          </w:p>
          <w:p w:rsidR="00A71683" w:rsidRPr="001E50BF" w:rsidRDefault="00A71683" w:rsidP="00E46365">
            <w:pPr>
              <w:spacing w:after="0" w:line="240" w:lineRule="auto"/>
              <w:rPr>
                <w:rFonts w:ascii="Myriad Pro" w:hAnsi="Myriad Pro" w:cs="Arial"/>
                <w:sz w:val="20"/>
                <w:lang w:val="en-GB"/>
              </w:rPr>
            </w:pPr>
          </w:p>
          <w:p w:rsidR="00A71683" w:rsidRPr="001E50BF" w:rsidRDefault="00A71683" w:rsidP="00E46365">
            <w:pPr>
              <w:spacing w:after="0" w:line="240" w:lineRule="auto"/>
              <w:rPr>
                <w:rFonts w:ascii="Myriad Pro" w:hAnsi="Myriad Pro" w:cs="Arial"/>
                <w:sz w:val="20"/>
                <w:lang w:val="en-GB"/>
              </w:rPr>
            </w:pPr>
          </w:p>
        </w:tc>
      </w:tr>
      <w:tr w:rsidR="00A71683" w:rsidRPr="001E50BF" w:rsidTr="00BE2C1C">
        <w:trPr>
          <w:trHeight w:val="623"/>
        </w:trPr>
        <w:tc>
          <w:tcPr>
            <w:tcW w:w="7358" w:type="dxa"/>
            <w:shd w:val="clear" w:color="auto" w:fill="F2F2F2"/>
          </w:tcPr>
          <w:p w:rsidR="00A71683" w:rsidRPr="009976B7" w:rsidRDefault="00A71683" w:rsidP="00FA3625">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w:t>
            </w:r>
            <w:r w:rsidRPr="00FA3625">
              <w:rPr>
                <w:rFonts w:ascii="Arial" w:eastAsia="Times New Roman" w:hAnsi="Arial" w:cs="Arial"/>
              </w:rPr>
              <w:t xml:space="preserve">Prodhimi i </w:t>
            </w:r>
            <w:r w:rsidR="00FA3625" w:rsidRPr="00FA3625">
              <w:rPr>
                <w:rFonts w:ascii="Arial" w:eastAsia="Times New Roman" w:hAnsi="Arial" w:cs="Arial"/>
              </w:rPr>
              <w:t>bimëve medicinale</w:t>
            </w:r>
            <w:r w:rsidR="00FA3625">
              <w:rPr>
                <w:rFonts w:ascii="Arial" w:eastAsia="Times New Roman" w:hAnsi="Arial" w:cs="Arial"/>
              </w:rPr>
              <w:t xml:space="preserve"> aromatike, </w:t>
            </w:r>
            <w:r w:rsidRPr="009976B7">
              <w:rPr>
                <w:rFonts w:ascii="Arial" w:eastAsia="Times New Roman" w:hAnsi="Arial" w:cs="Arial"/>
              </w:rPr>
              <w:t xml:space="preserve">kërpudhave, mjaltit, bimëve </w:t>
            </w:r>
            <w:r w:rsidR="00E745E5">
              <w:rPr>
                <w:rFonts w:ascii="Arial" w:eastAsia="Times New Roman" w:hAnsi="Arial" w:cs="Arial"/>
              </w:rPr>
              <w:t>dekorative</w:t>
            </w:r>
            <w:r w:rsidRPr="009976B7">
              <w:rPr>
                <w:rFonts w:ascii="Arial" w:eastAsia="Times New Roman" w:hAnsi="Arial" w:cs="Arial"/>
              </w:rPr>
              <w:t xml:space="preserve"> dhe kërmijve</w:t>
            </w:r>
          </w:p>
        </w:tc>
        <w:tc>
          <w:tcPr>
            <w:tcW w:w="986" w:type="dxa"/>
            <w:shd w:val="clear" w:color="auto" w:fill="F2F2F2"/>
          </w:tcPr>
          <w:p w:rsidR="00A71683" w:rsidRPr="00E745E5" w:rsidRDefault="00E745E5" w:rsidP="00A71683">
            <w:pPr>
              <w:spacing w:after="0" w:line="240" w:lineRule="auto"/>
              <w:rPr>
                <w:rFonts w:ascii="Arial" w:hAnsi="Arial" w:cs="Arial"/>
                <w:lang w:val="en-GB"/>
              </w:rPr>
            </w:pPr>
            <w:r w:rsidRPr="00E745E5">
              <w:rPr>
                <w:rFonts w:ascii="Arial" w:hAnsi="Arial" w:cs="Arial"/>
              </w:rPr>
              <w:t>N/K</w:t>
            </w:r>
          </w:p>
        </w:tc>
        <w:tc>
          <w:tcPr>
            <w:tcW w:w="1232" w:type="dxa"/>
            <w:shd w:val="clear" w:color="auto" w:fill="F2F2F2"/>
          </w:tcPr>
          <w:p w:rsidR="00A71683" w:rsidRPr="00E745E5" w:rsidRDefault="00A71683" w:rsidP="00A71683">
            <w:pPr>
              <w:spacing w:after="0" w:line="240" w:lineRule="auto"/>
              <w:rPr>
                <w:rFonts w:ascii="Arial" w:hAnsi="Arial" w:cs="Arial"/>
                <w:lang w:val="en-GB"/>
              </w:rPr>
            </w:pPr>
            <w:r w:rsidRPr="00E745E5">
              <w:rPr>
                <w:rFonts w:ascii="Arial" w:hAnsi="Arial" w:cs="Arial"/>
              </w:rPr>
              <w:t>PO</w:t>
            </w:r>
          </w:p>
          <w:p w:rsidR="00A71683" w:rsidRPr="00E745E5" w:rsidRDefault="00A71683" w:rsidP="00A71683">
            <w:pPr>
              <w:spacing w:after="0" w:line="240" w:lineRule="auto"/>
              <w:rPr>
                <w:rFonts w:ascii="Arial" w:hAnsi="Arial" w:cs="Arial"/>
                <w:lang w:val="en-GB"/>
              </w:rPr>
            </w:pPr>
          </w:p>
        </w:tc>
      </w:tr>
      <w:tr w:rsidR="00A71683" w:rsidRPr="001E50BF" w:rsidTr="00BE2C1C">
        <w:trPr>
          <w:trHeight w:val="230"/>
        </w:trPr>
        <w:tc>
          <w:tcPr>
            <w:tcW w:w="7358" w:type="dxa"/>
            <w:shd w:val="clear" w:color="auto" w:fill="F2F2F2"/>
          </w:tcPr>
          <w:p w:rsidR="00A71683" w:rsidRPr="009976B7" w:rsidRDefault="00A71683" w:rsidP="00A71683">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w:t>
            </w:r>
            <w:ins w:id="1" w:author="violeta.bakalli" w:date="2018-08-07T10:24:00Z">
              <w:r w:rsidR="00BE2C1C" w:rsidRPr="00024C27">
                <w:rPr>
                  <w:rFonts w:ascii="Times New Roman" w:hAnsi="Times New Roman" w:cs="Times New Roman"/>
                  <w:sz w:val="24"/>
                  <w:szCs w:val="24"/>
                  <w:lang w:val="it-IT"/>
                </w:rPr>
                <w:t xml:space="preserve"> </w:t>
              </w:r>
              <w:r w:rsidR="00BE2C1C" w:rsidRPr="00024C27">
                <w:rPr>
                  <w:rFonts w:ascii="Times New Roman" w:hAnsi="Times New Roman" w:cs="Times New Roman"/>
                  <w:sz w:val="24"/>
                  <w:szCs w:val="24"/>
                  <w:lang w:val="it-IT"/>
                </w:rPr>
                <w:t>Përpunimi në fermë dhe tregtimi direkt i produkteve bujqësore (qumështi, mishi, frutat dhe perimet, ulliri, vera, etj</w:t>
              </w:r>
            </w:ins>
            <w:del w:id="2" w:author="violeta.bakalli" w:date="2018-08-07T10:24:00Z">
              <w:r w:rsidRPr="009976B7" w:rsidDel="00BE2C1C">
                <w:rPr>
                  <w:rFonts w:ascii="Arial" w:eastAsia="Times New Roman" w:hAnsi="Arial" w:cs="Arial"/>
                </w:rPr>
                <w:delText xml:space="preserve">Përpunimi dhe tregtimi i </w:delText>
              </w:r>
              <w:r w:rsidR="00FA3625" w:rsidRPr="00FA3625" w:rsidDel="00BE2C1C">
                <w:rPr>
                  <w:rFonts w:ascii="Arial" w:eastAsia="Times New Roman" w:hAnsi="Arial" w:cs="Arial"/>
                </w:rPr>
                <w:delText>bimëve medicinale</w:delText>
              </w:r>
              <w:r w:rsidR="00FA3625" w:rsidDel="00BE2C1C">
                <w:rPr>
                  <w:rFonts w:ascii="Arial" w:eastAsia="Times New Roman" w:hAnsi="Arial" w:cs="Arial"/>
                </w:rPr>
                <w:delText xml:space="preserve"> aromatike </w:delText>
              </w:r>
              <w:r w:rsidRPr="009976B7" w:rsidDel="00BE2C1C">
                <w:rPr>
                  <w:rFonts w:ascii="Arial" w:eastAsia="Times New Roman" w:hAnsi="Arial" w:cs="Arial"/>
                </w:rPr>
                <w:delText>të egra ose të kultivuara, kërpudha</w:delText>
              </w:r>
              <w:r w:rsidR="00E745E5" w:rsidDel="00BE2C1C">
                <w:rPr>
                  <w:rFonts w:ascii="Arial" w:eastAsia="Times New Roman" w:hAnsi="Arial" w:cs="Arial"/>
                </w:rPr>
                <w:delText>ve dhe mjaltit</w:delText>
              </w:r>
            </w:del>
          </w:p>
        </w:tc>
        <w:tc>
          <w:tcPr>
            <w:tcW w:w="986" w:type="dxa"/>
            <w:shd w:val="clear" w:color="auto" w:fill="F2F2F2"/>
          </w:tcPr>
          <w:p w:rsidR="00A71683" w:rsidRPr="00E745E5" w:rsidRDefault="00E745E5" w:rsidP="00A71683">
            <w:pPr>
              <w:spacing w:after="0" w:line="240" w:lineRule="auto"/>
              <w:rPr>
                <w:rFonts w:ascii="Arial" w:hAnsi="Arial" w:cs="Arial"/>
                <w:lang w:val="en-GB"/>
              </w:rPr>
            </w:pPr>
            <w:r w:rsidRPr="00E745E5">
              <w:rPr>
                <w:rFonts w:ascii="Arial" w:hAnsi="Arial" w:cs="Arial"/>
              </w:rPr>
              <w:t>N/K</w:t>
            </w:r>
          </w:p>
        </w:tc>
        <w:tc>
          <w:tcPr>
            <w:tcW w:w="1232" w:type="dxa"/>
            <w:shd w:val="clear" w:color="auto" w:fill="F2F2F2"/>
          </w:tcPr>
          <w:p w:rsidR="00A71683" w:rsidRPr="00E745E5" w:rsidRDefault="00A71683" w:rsidP="00A71683">
            <w:pPr>
              <w:rPr>
                <w:rFonts w:ascii="Arial" w:hAnsi="Arial" w:cs="Arial"/>
              </w:rPr>
            </w:pPr>
            <w:r w:rsidRPr="00E745E5">
              <w:rPr>
                <w:rFonts w:ascii="Arial" w:hAnsi="Arial" w:cs="Arial"/>
              </w:rPr>
              <w:t>PO</w:t>
            </w:r>
          </w:p>
        </w:tc>
      </w:tr>
      <w:tr w:rsidR="00A71683" w:rsidRPr="001E50BF" w:rsidTr="00BE2C1C">
        <w:trPr>
          <w:trHeight w:val="234"/>
        </w:trPr>
        <w:tc>
          <w:tcPr>
            <w:tcW w:w="7358" w:type="dxa"/>
            <w:shd w:val="clear" w:color="auto" w:fill="F2F2F2"/>
          </w:tcPr>
          <w:p w:rsidR="00A71683" w:rsidRPr="009976B7" w:rsidRDefault="00A71683" w:rsidP="00A71683">
            <w:pPr>
              <w:spacing w:after="0" w:line="240" w:lineRule="auto"/>
              <w:rPr>
                <w:rFonts w:ascii="Times New Roman" w:eastAsia="Times New Roman" w:hAnsi="Times New Roman" w:cs="Times New Roman"/>
                <w:sz w:val="24"/>
                <w:szCs w:val="24"/>
              </w:rPr>
            </w:pPr>
            <w:r>
              <w:rPr>
                <w:rFonts w:ascii="Arial" w:eastAsia="Times New Roman" w:hAnsi="Arial" w:cs="Arial"/>
              </w:rPr>
              <w:t xml:space="preserve">3. </w:t>
            </w:r>
            <w:ins w:id="3" w:author="violeta.bakalli" w:date="2018-08-07T10:25:00Z">
              <w:r w:rsidR="00BE2C1C" w:rsidRPr="00024C27">
                <w:rPr>
                  <w:rFonts w:ascii="Times New Roman" w:hAnsi="Times New Roman" w:cs="Times New Roman"/>
                  <w:sz w:val="24"/>
                  <w:szCs w:val="24"/>
                  <w:lang w:val="it-IT"/>
                </w:rPr>
                <w:t>Përpunimi dhe tregtimi i BAM-ve të egra ose të kultivuara, kërpudha dhe mjaltë;</w:t>
              </w:r>
            </w:ins>
            <w:del w:id="4" w:author="violeta.bakalli" w:date="2018-08-07T10:25:00Z">
              <w:r w:rsidRPr="009976B7" w:rsidDel="00BE2C1C">
                <w:rPr>
                  <w:rFonts w:ascii="Arial" w:eastAsia="Times New Roman" w:hAnsi="Arial" w:cs="Arial"/>
                </w:rPr>
                <w:delText>Përpunimi në fermë dhe tregtimi i drejtpërdrejtë i produkteve bujqësore</w:delText>
              </w:r>
            </w:del>
          </w:p>
        </w:tc>
        <w:tc>
          <w:tcPr>
            <w:tcW w:w="986" w:type="dxa"/>
            <w:shd w:val="clear" w:color="auto" w:fill="F2F2F2"/>
          </w:tcPr>
          <w:p w:rsidR="00A71683" w:rsidRPr="00E745E5" w:rsidRDefault="00E745E5" w:rsidP="00A71683">
            <w:pPr>
              <w:spacing w:after="0" w:line="240" w:lineRule="auto"/>
              <w:rPr>
                <w:rFonts w:ascii="Arial" w:hAnsi="Arial" w:cs="Arial"/>
              </w:rPr>
            </w:pPr>
            <w:r w:rsidRPr="00E745E5">
              <w:rPr>
                <w:rFonts w:ascii="Arial" w:hAnsi="Arial" w:cs="Arial"/>
              </w:rPr>
              <w:t>N/K</w:t>
            </w:r>
          </w:p>
        </w:tc>
        <w:tc>
          <w:tcPr>
            <w:tcW w:w="1232" w:type="dxa"/>
            <w:shd w:val="clear" w:color="auto" w:fill="F2F2F2"/>
          </w:tcPr>
          <w:p w:rsidR="00A71683" w:rsidRPr="00E745E5" w:rsidRDefault="00A71683" w:rsidP="00A71683">
            <w:pPr>
              <w:rPr>
                <w:rFonts w:ascii="Arial" w:hAnsi="Arial" w:cs="Arial"/>
              </w:rPr>
            </w:pPr>
            <w:r w:rsidRPr="00E745E5">
              <w:rPr>
                <w:rFonts w:ascii="Arial" w:hAnsi="Arial" w:cs="Arial"/>
              </w:rPr>
              <w:t>PO</w:t>
            </w:r>
          </w:p>
        </w:tc>
      </w:tr>
      <w:tr w:rsidR="00A71683" w:rsidRPr="001E50BF" w:rsidTr="00BE2C1C">
        <w:trPr>
          <w:trHeight w:val="275"/>
        </w:trPr>
        <w:tc>
          <w:tcPr>
            <w:tcW w:w="7358" w:type="dxa"/>
            <w:shd w:val="clear" w:color="auto" w:fill="F2F2F2"/>
          </w:tcPr>
          <w:p w:rsidR="00A71683" w:rsidRPr="009976B7" w:rsidRDefault="00A71683" w:rsidP="00A71683">
            <w:pPr>
              <w:spacing w:after="0" w:line="240" w:lineRule="auto"/>
              <w:rPr>
                <w:rFonts w:ascii="Times New Roman" w:eastAsia="Times New Roman" w:hAnsi="Times New Roman" w:cs="Times New Roman"/>
                <w:sz w:val="24"/>
                <w:szCs w:val="24"/>
              </w:rPr>
            </w:pPr>
            <w:r w:rsidRPr="009976B7">
              <w:rPr>
                <w:rFonts w:ascii="Arial" w:eastAsia="Times New Roman" w:hAnsi="Arial" w:cs="Arial"/>
              </w:rPr>
              <w:t>4.</w:t>
            </w:r>
            <w:r w:rsidRPr="00E745E5">
              <w:rPr>
                <w:rStyle w:val="shorttext"/>
                <w:rFonts w:ascii="Arial" w:hAnsi="Arial" w:cs="Arial"/>
                <w:lang w:val="sq-AL"/>
              </w:rPr>
              <w:t>Aku</w:t>
            </w:r>
            <w:r w:rsidR="00E745E5">
              <w:rPr>
                <w:rStyle w:val="shorttext"/>
                <w:rFonts w:ascii="Arial" w:hAnsi="Arial" w:cs="Arial"/>
                <w:lang w:val="sq-AL"/>
              </w:rPr>
              <w:t>akultura</w:t>
            </w:r>
          </w:p>
        </w:tc>
        <w:tc>
          <w:tcPr>
            <w:tcW w:w="986" w:type="dxa"/>
            <w:shd w:val="clear" w:color="auto" w:fill="F2F2F2"/>
          </w:tcPr>
          <w:p w:rsidR="00A71683" w:rsidRPr="00E745E5" w:rsidRDefault="00E745E5" w:rsidP="00A71683">
            <w:pPr>
              <w:spacing w:after="0" w:line="240" w:lineRule="auto"/>
              <w:rPr>
                <w:rFonts w:ascii="Arial" w:hAnsi="Arial" w:cs="Arial"/>
              </w:rPr>
            </w:pPr>
            <w:r w:rsidRPr="00E745E5">
              <w:rPr>
                <w:rFonts w:ascii="Arial" w:hAnsi="Arial" w:cs="Arial"/>
              </w:rPr>
              <w:t>N/K</w:t>
            </w:r>
          </w:p>
        </w:tc>
        <w:tc>
          <w:tcPr>
            <w:tcW w:w="1232" w:type="dxa"/>
            <w:shd w:val="clear" w:color="auto" w:fill="F2F2F2"/>
          </w:tcPr>
          <w:p w:rsidR="00A71683" w:rsidRPr="00E745E5" w:rsidRDefault="00A71683" w:rsidP="00A71683">
            <w:pPr>
              <w:rPr>
                <w:rFonts w:ascii="Arial" w:hAnsi="Arial" w:cs="Arial"/>
              </w:rPr>
            </w:pPr>
            <w:r w:rsidRPr="00E745E5">
              <w:rPr>
                <w:rFonts w:ascii="Arial" w:hAnsi="Arial" w:cs="Arial"/>
              </w:rPr>
              <w:t>PO</w:t>
            </w:r>
          </w:p>
        </w:tc>
      </w:tr>
      <w:tr w:rsidR="00A71683" w:rsidRPr="001E50BF" w:rsidTr="00BE2C1C">
        <w:trPr>
          <w:trHeight w:val="234"/>
        </w:trPr>
        <w:tc>
          <w:tcPr>
            <w:tcW w:w="7358" w:type="dxa"/>
            <w:shd w:val="clear" w:color="auto" w:fill="F2F2F2"/>
          </w:tcPr>
          <w:p w:rsidR="00A71683" w:rsidRPr="009976B7" w:rsidRDefault="00A71683" w:rsidP="00E745E5">
            <w:pPr>
              <w:spacing w:after="0" w:line="240" w:lineRule="auto"/>
              <w:rPr>
                <w:rFonts w:ascii="Times New Roman" w:eastAsia="Times New Roman" w:hAnsi="Times New Roman" w:cs="Times New Roman"/>
                <w:sz w:val="24"/>
                <w:szCs w:val="24"/>
              </w:rPr>
            </w:pPr>
            <w:r w:rsidRPr="009976B7">
              <w:rPr>
                <w:rFonts w:ascii="Arial" w:eastAsia="Times New Roman" w:hAnsi="Arial" w:cs="Arial"/>
              </w:rPr>
              <w:t>5.</w:t>
            </w:r>
            <w:r w:rsidR="00FA3625" w:rsidRPr="009976B7">
              <w:rPr>
                <w:rFonts w:ascii="Arial" w:eastAsia="Times New Roman" w:hAnsi="Arial" w:cs="Arial"/>
              </w:rPr>
              <w:t>Natyra dhe turizmi rural</w:t>
            </w:r>
          </w:p>
        </w:tc>
        <w:tc>
          <w:tcPr>
            <w:tcW w:w="986" w:type="dxa"/>
            <w:shd w:val="clear" w:color="auto" w:fill="F2F2F2"/>
          </w:tcPr>
          <w:p w:rsidR="00A71683" w:rsidRPr="00E745E5" w:rsidRDefault="00E745E5" w:rsidP="00A71683">
            <w:pPr>
              <w:spacing w:after="0" w:line="240" w:lineRule="auto"/>
              <w:rPr>
                <w:rFonts w:ascii="Arial" w:hAnsi="Arial" w:cs="Arial"/>
              </w:rPr>
            </w:pPr>
            <w:r w:rsidRPr="00E745E5">
              <w:rPr>
                <w:rFonts w:ascii="Arial" w:hAnsi="Arial" w:cs="Arial"/>
              </w:rPr>
              <w:t>N/K</w:t>
            </w:r>
          </w:p>
        </w:tc>
        <w:tc>
          <w:tcPr>
            <w:tcW w:w="1232" w:type="dxa"/>
            <w:shd w:val="clear" w:color="auto" w:fill="F2F2F2"/>
          </w:tcPr>
          <w:p w:rsidR="00A71683" w:rsidRPr="00E745E5" w:rsidRDefault="00A71683" w:rsidP="00A71683">
            <w:pPr>
              <w:rPr>
                <w:rFonts w:ascii="Arial" w:hAnsi="Arial" w:cs="Arial"/>
              </w:rPr>
            </w:pPr>
            <w:r w:rsidRPr="00E745E5">
              <w:rPr>
                <w:rFonts w:ascii="Arial" w:hAnsi="Arial" w:cs="Arial"/>
              </w:rPr>
              <w:t>PO</w:t>
            </w:r>
          </w:p>
        </w:tc>
      </w:tr>
      <w:tr w:rsidR="00A71683" w:rsidRPr="001E50BF" w:rsidTr="00BE2C1C">
        <w:trPr>
          <w:trHeight w:val="234"/>
        </w:trPr>
        <w:tc>
          <w:tcPr>
            <w:tcW w:w="7358" w:type="dxa"/>
            <w:shd w:val="clear" w:color="auto" w:fill="F2F2F2"/>
          </w:tcPr>
          <w:p w:rsidR="00A71683" w:rsidRPr="00A71683" w:rsidRDefault="00A71683" w:rsidP="007A1A40">
            <w:pPr>
              <w:spacing w:after="0" w:line="240" w:lineRule="auto"/>
              <w:rPr>
                <w:rFonts w:ascii="Times New Roman" w:eastAsia="Times New Roman" w:hAnsi="Times New Roman" w:cs="Times New Roman"/>
                <w:sz w:val="24"/>
                <w:szCs w:val="24"/>
                <w:lang w:val="fr-FR"/>
              </w:rPr>
            </w:pPr>
            <w:r w:rsidRPr="00A71683">
              <w:rPr>
                <w:rFonts w:ascii="Arial" w:eastAsia="Times New Roman" w:hAnsi="Arial" w:cs="Arial"/>
                <w:lang w:val="fr-FR"/>
              </w:rPr>
              <w:t xml:space="preserve">6. </w:t>
            </w:r>
            <w:r w:rsidR="00FA3625" w:rsidRPr="00A71683">
              <w:rPr>
                <w:rFonts w:ascii="Arial" w:eastAsia="Times New Roman" w:hAnsi="Arial" w:cs="Arial"/>
                <w:lang w:val="fr-FR"/>
              </w:rPr>
              <w:t>Shërbimet për biznes</w:t>
            </w:r>
            <w:r w:rsidR="00FA3625">
              <w:rPr>
                <w:rFonts w:ascii="Arial" w:eastAsia="Times New Roman" w:hAnsi="Arial" w:cs="Arial"/>
                <w:lang w:val="fr-FR"/>
              </w:rPr>
              <w:t>in</w:t>
            </w:r>
            <w:r w:rsidR="00FA3625" w:rsidRPr="00A71683">
              <w:rPr>
                <w:rFonts w:ascii="Arial" w:eastAsia="Times New Roman" w:hAnsi="Arial" w:cs="Arial"/>
                <w:lang w:val="fr-FR"/>
              </w:rPr>
              <w:t xml:space="preserve"> dhe popullsi</w:t>
            </w:r>
            <w:r w:rsidR="00FA3625">
              <w:rPr>
                <w:rFonts w:ascii="Arial" w:eastAsia="Times New Roman" w:hAnsi="Arial" w:cs="Arial"/>
                <w:lang w:val="fr-FR"/>
              </w:rPr>
              <w:t>në</w:t>
            </w:r>
            <w:r w:rsidR="00FA3625" w:rsidRPr="00A71683">
              <w:rPr>
                <w:rFonts w:ascii="Arial" w:eastAsia="Times New Roman" w:hAnsi="Arial" w:cs="Arial"/>
                <w:lang w:val="fr-FR"/>
              </w:rPr>
              <w:t xml:space="preserve"> rurale</w:t>
            </w:r>
          </w:p>
        </w:tc>
        <w:tc>
          <w:tcPr>
            <w:tcW w:w="986" w:type="dxa"/>
            <w:shd w:val="clear" w:color="auto" w:fill="F2F2F2"/>
          </w:tcPr>
          <w:p w:rsidR="00A71683" w:rsidRPr="00E745E5" w:rsidRDefault="00E745E5" w:rsidP="00A71683">
            <w:pPr>
              <w:spacing w:after="0" w:line="240" w:lineRule="auto"/>
              <w:rPr>
                <w:rFonts w:ascii="Arial" w:hAnsi="Arial" w:cs="Arial"/>
              </w:rPr>
            </w:pPr>
            <w:r w:rsidRPr="00E745E5">
              <w:rPr>
                <w:rFonts w:ascii="Arial" w:hAnsi="Arial" w:cs="Arial"/>
              </w:rPr>
              <w:t>N/K</w:t>
            </w:r>
          </w:p>
        </w:tc>
        <w:tc>
          <w:tcPr>
            <w:tcW w:w="1232" w:type="dxa"/>
            <w:shd w:val="clear" w:color="auto" w:fill="F2F2F2"/>
          </w:tcPr>
          <w:p w:rsidR="00A71683" w:rsidRPr="00E745E5" w:rsidRDefault="00A71683" w:rsidP="00A71683">
            <w:pPr>
              <w:rPr>
                <w:rFonts w:ascii="Arial" w:hAnsi="Arial" w:cs="Arial"/>
              </w:rPr>
            </w:pPr>
            <w:r w:rsidRPr="00E745E5">
              <w:rPr>
                <w:rFonts w:ascii="Arial" w:hAnsi="Arial" w:cs="Arial"/>
              </w:rPr>
              <w:t>PO</w:t>
            </w:r>
          </w:p>
        </w:tc>
      </w:tr>
      <w:tr w:rsidR="00A71683" w:rsidRPr="001E50BF" w:rsidTr="00BE2C1C">
        <w:trPr>
          <w:trHeight w:val="234"/>
        </w:trPr>
        <w:tc>
          <w:tcPr>
            <w:tcW w:w="7358" w:type="dxa"/>
            <w:shd w:val="clear" w:color="auto" w:fill="F2F2F2"/>
          </w:tcPr>
          <w:p w:rsidR="00A71683" w:rsidRPr="009976B7" w:rsidRDefault="00A71683" w:rsidP="00A71683">
            <w:pPr>
              <w:spacing w:after="200" w:line="240" w:lineRule="auto"/>
              <w:rPr>
                <w:rFonts w:ascii="Times New Roman" w:eastAsia="Times New Roman" w:hAnsi="Times New Roman" w:cs="Times New Roman"/>
                <w:sz w:val="24"/>
                <w:szCs w:val="24"/>
              </w:rPr>
            </w:pPr>
            <w:r w:rsidRPr="009976B7">
              <w:rPr>
                <w:rFonts w:ascii="Arial" w:eastAsia="Times New Roman" w:hAnsi="Arial" w:cs="Arial"/>
              </w:rPr>
              <w:t>7.Zejtari</w:t>
            </w:r>
            <w:r w:rsidR="00E745E5">
              <w:rPr>
                <w:rFonts w:ascii="Arial" w:eastAsia="Times New Roman" w:hAnsi="Arial" w:cs="Arial"/>
              </w:rPr>
              <w:t>a</w:t>
            </w:r>
            <w:r w:rsidRPr="009976B7">
              <w:rPr>
                <w:rFonts w:ascii="Arial" w:eastAsia="Times New Roman" w:hAnsi="Arial" w:cs="Arial"/>
              </w:rPr>
              <w:t xml:space="preserve"> dhe industria prodhuese</w:t>
            </w:r>
          </w:p>
        </w:tc>
        <w:tc>
          <w:tcPr>
            <w:tcW w:w="986" w:type="dxa"/>
            <w:shd w:val="clear" w:color="auto" w:fill="F2F2F2"/>
          </w:tcPr>
          <w:p w:rsidR="00A71683" w:rsidRPr="00E745E5" w:rsidRDefault="00E745E5" w:rsidP="00A71683">
            <w:pPr>
              <w:spacing w:after="0" w:line="240" w:lineRule="auto"/>
              <w:rPr>
                <w:rFonts w:ascii="Arial" w:hAnsi="Arial" w:cs="Arial"/>
              </w:rPr>
            </w:pPr>
            <w:r w:rsidRPr="00E745E5">
              <w:rPr>
                <w:rFonts w:ascii="Arial" w:hAnsi="Arial" w:cs="Arial"/>
              </w:rPr>
              <w:t>N/K</w:t>
            </w:r>
          </w:p>
        </w:tc>
        <w:tc>
          <w:tcPr>
            <w:tcW w:w="1232" w:type="dxa"/>
            <w:shd w:val="clear" w:color="auto" w:fill="F2F2F2"/>
          </w:tcPr>
          <w:p w:rsidR="00A71683" w:rsidRPr="00E745E5" w:rsidRDefault="00A71683" w:rsidP="00A71683">
            <w:pPr>
              <w:rPr>
                <w:rFonts w:ascii="Arial" w:hAnsi="Arial" w:cs="Arial"/>
              </w:rPr>
            </w:pPr>
            <w:r w:rsidRPr="00E745E5">
              <w:rPr>
                <w:rFonts w:ascii="Arial" w:hAnsi="Arial" w:cs="Arial"/>
              </w:rPr>
              <w:t>PO</w:t>
            </w:r>
          </w:p>
        </w:tc>
      </w:tr>
      <w:tr w:rsidR="00BE2C1C" w:rsidRPr="001E50BF" w:rsidTr="00BE2C1C">
        <w:trPr>
          <w:trHeight w:val="234"/>
          <w:ins w:id="5" w:author="violeta.bakalli" w:date="2018-08-07T10:25:00Z"/>
        </w:trPr>
        <w:tc>
          <w:tcPr>
            <w:tcW w:w="7358" w:type="dxa"/>
            <w:shd w:val="clear" w:color="auto" w:fill="F2F2F2"/>
          </w:tcPr>
          <w:p w:rsidR="00BE2C1C" w:rsidRPr="00024C27" w:rsidRDefault="00BE2C1C" w:rsidP="00BE2C1C">
            <w:pPr>
              <w:spacing w:after="0"/>
              <w:rPr>
                <w:ins w:id="6" w:author="violeta.bakalli" w:date="2018-08-07T10:26:00Z"/>
                <w:rFonts w:ascii="Times New Roman" w:hAnsi="Times New Roman" w:cs="Times New Roman"/>
                <w:sz w:val="24"/>
                <w:szCs w:val="24"/>
                <w:lang w:val="it-IT"/>
              </w:rPr>
            </w:pPr>
            <w:ins w:id="7" w:author="violeta.bakalli" w:date="2018-08-07T10:25:00Z">
              <w:r>
                <w:rPr>
                  <w:rFonts w:ascii="Arial" w:eastAsia="Times New Roman" w:hAnsi="Arial" w:cs="Arial"/>
                </w:rPr>
                <w:t>8.</w:t>
              </w:r>
            </w:ins>
            <w:ins w:id="8" w:author="violeta.bakalli" w:date="2018-08-07T10:26:00Z">
              <w:r w:rsidRPr="00024C27">
                <w:rPr>
                  <w:rFonts w:ascii="Times New Roman" w:hAnsi="Times New Roman" w:cs="Times New Roman"/>
                  <w:sz w:val="24"/>
                  <w:szCs w:val="24"/>
                  <w:lang w:val="it-IT"/>
                </w:rPr>
                <w:t xml:space="preserve"> </w:t>
              </w:r>
              <w:r w:rsidRPr="00024C27">
                <w:rPr>
                  <w:rFonts w:ascii="Times New Roman" w:hAnsi="Times New Roman" w:cs="Times New Roman"/>
                  <w:sz w:val="24"/>
                  <w:szCs w:val="24"/>
                  <w:lang w:val="it-IT"/>
                </w:rPr>
                <w:t>Prodhimi i energjisë së rinovueshme;</w:t>
              </w:r>
            </w:ins>
          </w:p>
          <w:p w:rsidR="00BE2C1C" w:rsidRPr="00024C27" w:rsidRDefault="00BE2C1C" w:rsidP="00BE2C1C">
            <w:pPr>
              <w:spacing w:after="0"/>
              <w:rPr>
                <w:ins w:id="9" w:author="violeta.bakalli" w:date="2018-08-07T10:26:00Z"/>
                <w:rFonts w:ascii="Times New Roman" w:hAnsi="Times New Roman" w:cs="Times New Roman"/>
                <w:sz w:val="24"/>
                <w:szCs w:val="24"/>
                <w:lang w:val="it-IT"/>
              </w:rPr>
            </w:pPr>
          </w:p>
          <w:p w:rsidR="00BE2C1C" w:rsidRPr="009976B7" w:rsidRDefault="00BE2C1C" w:rsidP="00A71683">
            <w:pPr>
              <w:spacing w:after="200" w:line="240" w:lineRule="auto"/>
              <w:rPr>
                <w:ins w:id="10" w:author="violeta.bakalli" w:date="2018-08-07T10:25:00Z"/>
                <w:rFonts w:ascii="Arial" w:eastAsia="Times New Roman" w:hAnsi="Arial" w:cs="Arial"/>
              </w:rPr>
            </w:pPr>
          </w:p>
        </w:tc>
        <w:tc>
          <w:tcPr>
            <w:tcW w:w="986" w:type="dxa"/>
            <w:shd w:val="clear" w:color="auto" w:fill="F2F2F2"/>
          </w:tcPr>
          <w:p w:rsidR="00BE2C1C" w:rsidRPr="00E745E5" w:rsidRDefault="00BE2C1C" w:rsidP="00A71683">
            <w:pPr>
              <w:spacing w:after="0" w:line="240" w:lineRule="auto"/>
              <w:rPr>
                <w:ins w:id="11" w:author="violeta.bakalli" w:date="2018-08-07T10:25:00Z"/>
                <w:rFonts w:ascii="Arial" w:hAnsi="Arial" w:cs="Arial"/>
              </w:rPr>
            </w:pPr>
            <w:ins w:id="12" w:author="violeta.bakalli" w:date="2018-08-07T10:26:00Z">
              <w:r w:rsidRPr="00E745E5">
                <w:rPr>
                  <w:rFonts w:ascii="Arial" w:hAnsi="Arial" w:cs="Arial"/>
                </w:rPr>
                <w:t>N/K</w:t>
              </w:r>
            </w:ins>
          </w:p>
        </w:tc>
        <w:tc>
          <w:tcPr>
            <w:tcW w:w="1232" w:type="dxa"/>
            <w:shd w:val="clear" w:color="auto" w:fill="F2F2F2"/>
          </w:tcPr>
          <w:p w:rsidR="00BE2C1C" w:rsidRPr="00E745E5" w:rsidRDefault="00BE2C1C" w:rsidP="00A71683">
            <w:pPr>
              <w:rPr>
                <w:ins w:id="13" w:author="violeta.bakalli" w:date="2018-08-07T10:25:00Z"/>
                <w:rFonts w:ascii="Arial" w:hAnsi="Arial" w:cs="Arial"/>
              </w:rPr>
            </w:pPr>
            <w:ins w:id="14" w:author="violeta.bakalli" w:date="2018-08-07T10:26:00Z">
              <w:r w:rsidRPr="00E745E5">
                <w:rPr>
                  <w:rFonts w:ascii="Arial" w:hAnsi="Arial" w:cs="Arial"/>
                </w:rPr>
                <w:t>PO</w:t>
              </w:r>
            </w:ins>
          </w:p>
        </w:tc>
      </w:tr>
    </w:tbl>
    <w:p w:rsidR="00FA3625" w:rsidRPr="009976B7" w:rsidRDefault="00FA3625" w:rsidP="009976B7">
      <w:pPr>
        <w:spacing w:after="200" w:line="253" w:lineRule="atLeast"/>
        <w:rPr>
          <w:rFonts w:ascii="Times New Roman" w:eastAsia="Times New Roman" w:hAnsi="Times New Roman" w:cs="Times New Roman"/>
          <w:color w:val="000000"/>
        </w:rPr>
      </w:pPr>
    </w:p>
    <w:p w:rsidR="005C517A" w:rsidRDefault="005C517A" w:rsidP="005C517A">
      <w:pPr>
        <w:jc w:val="both"/>
        <w:rPr>
          <w:rFonts w:ascii="Arial" w:hAnsi="Arial" w:cs="Arial"/>
          <w:b/>
          <w:lang w:val="sq-AL"/>
        </w:rPr>
      </w:pPr>
      <w:r>
        <w:rPr>
          <w:rFonts w:ascii="Arial" w:hAnsi="Arial" w:cs="Arial"/>
          <w:b/>
          <w:lang w:val="sq-AL"/>
        </w:rPr>
        <w:t>Sh</w:t>
      </w:r>
      <w:r w:rsidR="00227BDC">
        <w:rPr>
          <w:rFonts w:ascii="Arial" w:hAnsi="Arial" w:cs="Arial"/>
          <w:b/>
          <w:lang w:val="sq-AL"/>
        </w:rPr>
        <w:t>ë</w:t>
      </w:r>
      <w:r>
        <w:rPr>
          <w:rFonts w:ascii="Arial" w:hAnsi="Arial" w:cs="Arial"/>
          <w:b/>
          <w:lang w:val="sq-AL"/>
        </w:rPr>
        <w:t>nim: T</w:t>
      </w:r>
      <w:r w:rsidR="00227BDC">
        <w:rPr>
          <w:rFonts w:ascii="Arial" w:hAnsi="Arial" w:cs="Arial"/>
          <w:b/>
          <w:lang w:val="sq-AL"/>
        </w:rPr>
        <w:t>ë</w:t>
      </w:r>
      <w:r>
        <w:rPr>
          <w:rFonts w:ascii="Arial" w:hAnsi="Arial" w:cs="Arial"/>
          <w:b/>
          <w:lang w:val="sq-AL"/>
        </w:rPr>
        <w:t xml:space="preserve"> gjith</w:t>
      </w:r>
      <w:r w:rsidR="00227BDC">
        <w:rPr>
          <w:rFonts w:ascii="Arial" w:hAnsi="Arial" w:cs="Arial"/>
          <w:b/>
          <w:lang w:val="sq-AL"/>
        </w:rPr>
        <w:t>ë</w:t>
      </w:r>
      <w:r>
        <w:rPr>
          <w:rFonts w:ascii="Arial" w:hAnsi="Arial" w:cs="Arial"/>
          <w:b/>
          <w:lang w:val="sq-AL"/>
        </w:rPr>
        <w:t xml:space="preserve"> dokumentet t</w:t>
      </w:r>
      <w:r w:rsidR="00227BDC">
        <w:rPr>
          <w:rFonts w:ascii="Arial" w:hAnsi="Arial" w:cs="Arial"/>
          <w:b/>
          <w:lang w:val="sq-AL"/>
        </w:rPr>
        <w:t>ë</w:t>
      </w:r>
      <w:r>
        <w:rPr>
          <w:rFonts w:ascii="Arial" w:hAnsi="Arial" w:cs="Arial"/>
          <w:b/>
          <w:lang w:val="sq-AL"/>
        </w:rPr>
        <w:t xml:space="preserve"> cilat janë n</w:t>
      </w:r>
      <w:r w:rsidR="00227BDC">
        <w:rPr>
          <w:rFonts w:ascii="Arial" w:hAnsi="Arial" w:cs="Arial"/>
          <w:b/>
          <w:lang w:val="sq-AL"/>
        </w:rPr>
        <w:t>ë</w:t>
      </w:r>
      <w:r>
        <w:rPr>
          <w:rFonts w:ascii="Arial" w:hAnsi="Arial" w:cs="Arial"/>
          <w:b/>
          <w:lang w:val="sq-AL"/>
        </w:rPr>
        <w:t xml:space="preserve"> gjuh</w:t>
      </w:r>
      <w:r w:rsidR="00227BDC">
        <w:rPr>
          <w:rFonts w:ascii="Arial" w:hAnsi="Arial" w:cs="Arial"/>
          <w:b/>
          <w:lang w:val="sq-AL"/>
        </w:rPr>
        <w:t>ë</w:t>
      </w:r>
      <w:r>
        <w:rPr>
          <w:rFonts w:ascii="Arial" w:hAnsi="Arial" w:cs="Arial"/>
          <w:b/>
          <w:lang w:val="sq-AL"/>
        </w:rPr>
        <w:t xml:space="preserve"> t</w:t>
      </w:r>
      <w:r w:rsidR="00227BDC">
        <w:rPr>
          <w:rFonts w:ascii="Arial" w:hAnsi="Arial" w:cs="Arial"/>
          <w:b/>
          <w:lang w:val="sq-AL"/>
        </w:rPr>
        <w:t>ë</w:t>
      </w:r>
      <w:r>
        <w:rPr>
          <w:rFonts w:ascii="Arial" w:hAnsi="Arial" w:cs="Arial"/>
          <w:b/>
          <w:lang w:val="sq-AL"/>
        </w:rPr>
        <w:t xml:space="preserve"> huaj duhet t</w:t>
      </w:r>
      <w:r w:rsidR="00227BDC">
        <w:rPr>
          <w:rFonts w:ascii="Arial" w:hAnsi="Arial" w:cs="Arial"/>
          <w:b/>
          <w:lang w:val="sq-AL"/>
        </w:rPr>
        <w:t>ë</w:t>
      </w:r>
      <w:r>
        <w:rPr>
          <w:rFonts w:ascii="Arial" w:hAnsi="Arial" w:cs="Arial"/>
          <w:b/>
          <w:lang w:val="sq-AL"/>
        </w:rPr>
        <w:t xml:space="preserve"> jen</w:t>
      </w:r>
      <w:r w:rsidR="00227BDC">
        <w:rPr>
          <w:rFonts w:ascii="Arial" w:hAnsi="Arial" w:cs="Arial"/>
          <w:b/>
          <w:lang w:val="sq-AL"/>
        </w:rPr>
        <w:t>ë</w:t>
      </w:r>
      <w:r>
        <w:rPr>
          <w:rFonts w:ascii="Arial" w:hAnsi="Arial" w:cs="Arial"/>
          <w:b/>
          <w:lang w:val="sq-AL"/>
        </w:rPr>
        <w:t xml:space="preserve"> t</w:t>
      </w:r>
      <w:r w:rsidR="00227BDC">
        <w:rPr>
          <w:rFonts w:ascii="Arial" w:hAnsi="Arial" w:cs="Arial"/>
          <w:b/>
          <w:lang w:val="sq-AL"/>
        </w:rPr>
        <w:t>ë</w:t>
      </w:r>
      <w:r>
        <w:rPr>
          <w:rFonts w:ascii="Arial" w:hAnsi="Arial" w:cs="Arial"/>
          <w:b/>
          <w:lang w:val="sq-AL"/>
        </w:rPr>
        <w:t xml:space="preserve"> shoqëruara me përkthim nga nj</w:t>
      </w:r>
      <w:r w:rsidR="00227BDC">
        <w:rPr>
          <w:rFonts w:ascii="Arial" w:hAnsi="Arial" w:cs="Arial"/>
          <w:b/>
          <w:lang w:val="sq-AL"/>
        </w:rPr>
        <w:t>ë</w:t>
      </w:r>
      <w:r>
        <w:rPr>
          <w:rFonts w:ascii="Arial" w:hAnsi="Arial" w:cs="Arial"/>
          <w:b/>
          <w:lang w:val="sq-AL"/>
        </w:rPr>
        <w:t xml:space="preserve"> përkthyes zyrtar</w:t>
      </w:r>
    </w:p>
    <w:p w:rsidR="00E745E5" w:rsidRPr="00F759C7" w:rsidRDefault="00E745E5" w:rsidP="00E745E5">
      <w:pPr>
        <w:rPr>
          <w:rFonts w:ascii="Arial" w:hAnsi="Arial" w:cs="Arial"/>
          <w:b/>
          <w:lang w:val="sq-AL"/>
        </w:rPr>
      </w:pPr>
      <w:r w:rsidRPr="00F759C7">
        <w:rPr>
          <w:rFonts w:ascii="Arial" w:hAnsi="Arial" w:cs="Arial"/>
          <w:b/>
          <w:lang w:val="sq-AL"/>
        </w:rPr>
        <w:t>LISTA E DOKUMENTEVE TË PËRGJITHSHME QË DO TË PARAQITEN:</w:t>
      </w:r>
    </w:p>
    <w:p w:rsidR="00E745E5" w:rsidRDefault="00E745E5" w:rsidP="00E83F31">
      <w:pPr>
        <w:jc w:val="both"/>
        <w:rPr>
          <w:rFonts w:ascii="Arial" w:hAnsi="Arial" w:cs="Arial"/>
          <w:b/>
          <w:lang w:val="sq-AL"/>
        </w:rPr>
      </w:pPr>
      <w:r w:rsidRPr="00F759C7">
        <w:rPr>
          <w:rFonts w:ascii="Arial" w:hAnsi="Arial" w:cs="Arial"/>
          <w:b/>
          <w:lang w:val="sq-AL"/>
        </w:rPr>
        <w:t xml:space="preserve">Shënim: Ju lutemi përdoreni këtë listë për të kontrolluar dokumentet që ju do të paraqisni. Të gjitha dokumentet që lidhen me investimin duhet tëdorëzohen në origjinal ose si fotokopje në varësi të llojit të dokumentit. </w:t>
      </w:r>
      <w:r>
        <w:rPr>
          <w:rFonts w:ascii="Arial" w:hAnsi="Arial" w:cs="Arial"/>
          <w:b/>
          <w:lang w:val="sq-AL"/>
        </w:rPr>
        <w:t>Të gjitha kopjet duhet të firmosen nga aplikanti ose përfaqësuesi ligjor, nëse vërtetimi nga noteri është i kërkuar specifikisht në dokumentat e listuar në tabelën e mëposhtme.</w:t>
      </w:r>
    </w:p>
    <w:p w:rsidR="00820A0B" w:rsidRDefault="00E745E5" w:rsidP="00E745E5">
      <w:pPr>
        <w:jc w:val="both"/>
        <w:rPr>
          <w:rFonts w:ascii="Arial" w:hAnsi="Arial" w:cs="Arial"/>
          <w:b/>
          <w:lang w:val="sq-AL"/>
        </w:rPr>
      </w:pPr>
      <w:r w:rsidRPr="00F759C7">
        <w:rPr>
          <w:rFonts w:ascii="Arial" w:hAnsi="Arial" w:cs="Arial"/>
          <w:b/>
          <w:lang w:val="sq-AL"/>
        </w:rPr>
        <w:t xml:space="preserve">Të gjithë dokumentet e shënuar me “PO” përfaqësojnë dokumente të detyrueshme për tu  paraqitur. Të gjithë dokumentet e shënuar me “N/K” dhe “PO” do të paraqiten në varësi të llojit të investimit, llojit tëPërfituesit të Grantit, llojit tëaktivitetit ose kërkesave që përmbush. </w:t>
      </w:r>
    </w:p>
    <w:tbl>
      <w:tblPr>
        <w:tblW w:w="0" w:type="auto"/>
        <w:tblCellMar>
          <w:left w:w="0" w:type="dxa"/>
          <w:right w:w="0" w:type="dxa"/>
        </w:tblCellMar>
        <w:tblLook w:val="04A0"/>
      </w:tblPr>
      <w:tblGrid>
        <w:gridCol w:w="582"/>
        <w:gridCol w:w="7716"/>
        <w:gridCol w:w="698"/>
        <w:gridCol w:w="567"/>
      </w:tblGrid>
      <w:tr w:rsidR="009976B7" w:rsidRPr="009976B7" w:rsidTr="00AA12F4">
        <w:trPr>
          <w:trHeight w:val="20"/>
          <w:tblHeader/>
        </w:trPr>
        <w:tc>
          <w:tcPr>
            <w:tcW w:w="582" w:type="dxa"/>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E745E5" w:rsidP="009976B7">
            <w:pPr>
              <w:spacing w:after="0" w:line="240" w:lineRule="auto"/>
              <w:rPr>
                <w:rFonts w:ascii="Times New Roman" w:eastAsia="Times New Roman" w:hAnsi="Times New Roman" w:cs="Times New Roman"/>
                <w:sz w:val="24"/>
                <w:szCs w:val="24"/>
              </w:rPr>
            </w:pPr>
            <w:r>
              <w:rPr>
                <w:rFonts w:ascii="Arial" w:eastAsia="Times New Roman" w:hAnsi="Arial" w:cs="Arial"/>
                <w:b/>
                <w:bCs/>
              </w:rPr>
              <w:lastRenderedPageBreak/>
              <w:t>Nr.</w:t>
            </w:r>
          </w:p>
        </w:tc>
        <w:tc>
          <w:tcPr>
            <w:tcW w:w="8414" w:type="dxa"/>
            <w:gridSpan w:val="2"/>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b/>
                <w:bCs/>
              </w:rPr>
              <w:t>Lloji i dokumentit</w:t>
            </w:r>
          </w:p>
        </w:tc>
        <w:tc>
          <w:tcPr>
            <w:tcW w:w="567" w:type="dxa"/>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b/>
                <w:bCs/>
              </w:rPr>
              <w:t> </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5C517A">
            <w:pPr>
              <w:spacing w:after="0" w:line="240" w:lineRule="auto"/>
              <w:rPr>
                <w:rFonts w:ascii="Times New Roman" w:eastAsia="Times New Roman" w:hAnsi="Times New Roman" w:cs="Times New Roman"/>
                <w:sz w:val="24"/>
                <w:szCs w:val="24"/>
              </w:rPr>
            </w:pPr>
            <w:r w:rsidRPr="00F759C7">
              <w:rPr>
                <w:rFonts w:ascii="Arial" w:hAnsi="Arial" w:cs="Arial"/>
                <w:u w:val="single"/>
                <w:lang w:val="sq-AL"/>
              </w:rPr>
              <w:t>Fotokopje</w:t>
            </w:r>
            <w:ins w:id="15" w:author="violeta.bakalli" w:date="2018-05-30T14:37:00Z">
              <w:r w:rsidR="00F26DC2">
                <w:rPr>
                  <w:rFonts w:ascii="Arial" w:hAnsi="Arial" w:cs="Arial"/>
                  <w:u w:val="single"/>
                  <w:lang w:val="sq-AL"/>
                </w:rPr>
                <w:t xml:space="preserve"> </w:t>
              </w:r>
            </w:ins>
            <w:r w:rsidRPr="00F759C7">
              <w:rPr>
                <w:rFonts w:ascii="Arial" w:hAnsi="Arial" w:cs="Arial"/>
                <w:lang w:val="sq-AL"/>
              </w:rPr>
              <w:t xml:space="preserve">e </w:t>
            </w:r>
            <w:r w:rsidR="00FA3625">
              <w:rPr>
                <w:rFonts w:ascii="Arial" w:hAnsi="Arial" w:cs="Arial"/>
                <w:lang w:val="sq-AL"/>
              </w:rPr>
              <w:t>letërnjoftimit</w:t>
            </w:r>
            <w:r w:rsidR="005C517A">
              <w:rPr>
                <w:rFonts w:ascii="Arial" w:hAnsi="Arial" w:cs="Arial"/>
                <w:lang w:val="sq-AL"/>
              </w:rPr>
              <w:t xml:space="preserve"> /</w:t>
            </w:r>
            <w:r w:rsidR="00FA3625">
              <w:rPr>
                <w:rFonts w:ascii="Arial" w:hAnsi="Arial" w:cs="Arial"/>
                <w:lang w:val="sq-AL"/>
              </w:rPr>
              <w:t>p</w:t>
            </w:r>
            <w:r w:rsidRPr="00F759C7">
              <w:rPr>
                <w:rFonts w:ascii="Arial" w:hAnsi="Arial" w:cs="Arial"/>
                <w:lang w:val="sq-AL"/>
              </w:rPr>
              <w:t>asaportës</w:t>
            </w:r>
            <w:r w:rsidR="005C517A">
              <w:rPr>
                <w:rFonts w:ascii="Arial" w:hAnsi="Arial" w:cs="Arial"/>
                <w:lang w:val="sq-AL"/>
              </w:rPr>
              <w:t xml:space="preserve"> t</w:t>
            </w:r>
            <w:r w:rsidR="00227BDC">
              <w:rPr>
                <w:rFonts w:ascii="Arial" w:hAnsi="Arial" w:cs="Arial"/>
                <w:lang w:val="sq-AL"/>
              </w:rPr>
              <w:t>ë</w:t>
            </w:r>
            <w:r w:rsidR="005C517A">
              <w:rPr>
                <w:rFonts w:ascii="Arial" w:hAnsi="Arial" w:cs="Arial"/>
                <w:lang w:val="sq-AL"/>
              </w:rPr>
              <w:t xml:space="preserve"> p</w:t>
            </w:r>
            <w:r w:rsidR="00227BDC">
              <w:rPr>
                <w:rFonts w:ascii="Arial" w:hAnsi="Arial" w:cs="Arial"/>
                <w:lang w:val="sq-AL"/>
              </w:rPr>
              <w:t>ë</w:t>
            </w:r>
            <w:r w:rsidR="005C517A">
              <w:rPr>
                <w:rFonts w:ascii="Arial" w:hAnsi="Arial" w:cs="Arial"/>
                <w:lang w:val="sq-AL"/>
              </w:rPr>
              <w:t>rfituesit</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5C517A">
            <w:pPr>
              <w:spacing w:after="0" w:line="240" w:lineRule="auto"/>
              <w:jc w:val="both"/>
              <w:rPr>
                <w:rFonts w:ascii="Times New Roman" w:eastAsia="Times New Roman" w:hAnsi="Times New Roman" w:cs="Times New Roman"/>
                <w:sz w:val="24"/>
                <w:szCs w:val="24"/>
              </w:rPr>
            </w:pPr>
            <w:r w:rsidRPr="00F759C7">
              <w:rPr>
                <w:rFonts w:ascii="Arial" w:hAnsi="Arial" w:cs="Arial"/>
                <w:lang w:val="sq-AL"/>
              </w:rPr>
              <w:t xml:space="preserve">Dokument </w:t>
            </w:r>
            <w:r w:rsidRPr="00F759C7">
              <w:rPr>
                <w:rFonts w:ascii="Arial" w:hAnsi="Arial" w:cs="Arial"/>
                <w:u w:val="single"/>
                <w:lang w:val="sq-AL"/>
              </w:rPr>
              <w:t>Origjinal</w:t>
            </w:r>
            <w:r w:rsidR="00297376">
              <w:rPr>
                <w:rFonts w:ascii="Arial" w:hAnsi="Arial" w:cs="Arial"/>
                <w:lang w:val="sq-AL"/>
              </w:rPr>
              <w:t>nga Qendra Kombëtare e Biznesit (</w:t>
            </w:r>
            <w:r w:rsidR="00297376" w:rsidRPr="00F759C7">
              <w:rPr>
                <w:rFonts w:ascii="Arial" w:hAnsi="Arial" w:cs="Arial"/>
                <w:lang w:val="sq-AL"/>
              </w:rPr>
              <w:t>QK</w:t>
            </w:r>
            <w:r w:rsidR="00297376">
              <w:rPr>
                <w:rFonts w:ascii="Arial" w:hAnsi="Arial" w:cs="Arial"/>
                <w:lang w:val="sq-AL"/>
              </w:rPr>
              <w:t>B)duke dëshmuar</w:t>
            </w:r>
            <w:r w:rsidRPr="00F759C7">
              <w:rPr>
                <w:rFonts w:ascii="Arial" w:hAnsi="Arial" w:cs="Arial"/>
                <w:lang w:val="sq-AL"/>
              </w:rPr>
              <w:t xml:space="preserve"> se </w:t>
            </w:r>
            <w:r w:rsidR="00297376">
              <w:rPr>
                <w:rFonts w:ascii="Arial" w:hAnsi="Arial" w:cs="Arial"/>
                <w:lang w:val="sq-AL"/>
              </w:rPr>
              <w:t>marrësi(person juridik)</w:t>
            </w:r>
            <w:r w:rsidRPr="00F759C7">
              <w:rPr>
                <w:rFonts w:ascii="Arial" w:hAnsi="Arial" w:cs="Arial"/>
                <w:lang w:val="sq-AL"/>
              </w:rPr>
              <w:t xml:space="preserve"> nuk është në pro</w:t>
            </w:r>
            <w:r w:rsidR="00297376">
              <w:rPr>
                <w:rFonts w:ascii="Arial" w:hAnsi="Arial" w:cs="Arial"/>
                <w:lang w:val="sq-AL"/>
              </w:rPr>
              <w:t>çedurë</w:t>
            </w:r>
            <w:r w:rsidRPr="00F759C7">
              <w:rPr>
                <w:rFonts w:ascii="Arial" w:hAnsi="Arial" w:cs="Arial"/>
                <w:lang w:val="sq-AL"/>
              </w:rPr>
              <w:t xml:space="preserve"> falimenti</w:t>
            </w:r>
            <w:r w:rsidR="00297376">
              <w:rPr>
                <w:rFonts w:ascii="Arial" w:hAnsi="Arial" w:cs="Arial"/>
                <w:lang w:val="sq-AL"/>
              </w:rPr>
              <w:t>mi</w:t>
            </w:r>
            <w:r w:rsidRPr="00F759C7">
              <w:rPr>
                <w:rFonts w:ascii="Arial" w:hAnsi="Arial" w:cs="Arial"/>
                <w:lang w:val="sq-AL"/>
              </w:rPr>
              <w:t xml:space="preserve"> ose likuidimi, </w:t>
            </w:r>
            <w:r w:rsidR="00297376">
              <w:rPr>
                <w:rFonts w:ascii="Arial" w:hAnsi="Arial" w:cs="Arial"/>
                <w:lang w:val="sq-AL"/>
              </w:rPr>
              <w:t xml:space="preserve">të lëshuar </w:t>
            </w:r>
            <w:r w:rsidRPr="00F759C7">
              <w:rPr>
                <w:rFonts w:ascii="Arial" w:hAnsi="Arial" w:cs="Arial"/>
                <w:lang w:val="sq-AL"/>
              </w:rPr>
              <w:t xml:space="preserve">jo më herët se 30 ditë përpara </w:t>
            </w:r>
            <w:r>
              <w:rPr>
                <w:rFonts w:ascii="Arial" w:hAnsi="Arial" w:cs="Arial"/>
                <w:lang w:val="sq-AL"/>
              </w:rPr>
              <w:t>dorëzimit të kërkesës për pagesë</w:t>
            </w:r>
            <w:r w:rsidRPr="00F759C7">
              <w:rPr>
                <w:rFonts w:ascii="Arial" w:hAnsi="Arial" w:cs="Arial"/>
                <w:lang w:val="sq-AL"/>
              </w:rPr>
              <w:t>,</w:t>
            </w:r>
            <w:r w:rsidRPr="00F759C7">
              <w:rPr>
                <w:rFonts w:ascii="Arial" w:hAnsi="Arial" w:cs="Arial"/>
                <w:i/>
                <w:lang w:val="sq-AL"/>
              </w:rPr>
              <w:t xml:space="preserve">nëse </w:t>
            </w:r>
            <w:r w:rsidR="008167E3">
              <w:rPr>
                <w:rFonts w:ascii="Arial" w:hAnsi="Arial" w:cs="Arial"/>
                <w:i/>
                <w:lang w:val="sq-AL"/>
              </w:rPr>
              <w:t>përfitue</w:t>
            </w:r>
            <w:r w:rsidR="00297376">
              <w:rPr>
                <w:rFonts w:ascii="Arial" w:hAnsi="Arial" w:cs="Arial"/>
                <w:i/>
                <w:lang w:val="sq-AL"/>
              </w:rPr>
              <w:t xml:space="preserve">si </w:t>
            </w:r>
            <w:r w:rsidRPr="00F759C7">
              <w:rPr>
                <w:rFonts w:ascii="Arial" w:hAnsi="Arial" w:cs="Arial"/>
                <w:i/>
                <w:lang w:val="sq-AL"/>
              </w:rPr>
              <w:t>është i regjistruar në</w:t>
            </w:r>
            <w:ins w:id="16" w:author="violeta.bakalli" w:date="2018-05-30T14:37:00Z">
              <w:r w:rsidR="00F26DC2">
                <w:rPr>
                  <w:rFonts w:ascii="Arial" w:hAnsi="Arial" w:cs="Arial"/>
                  <w:i/>
                  <w:lang w:val="sq-AL"/>
                </w:rPr>
                <w:t xml:space="preserve"> </w:t>
              </w:r>
            </w:ins>
            <w:r w:rsidRPr="00F759C7">
              <w:rPr>
                <w:rFonts w:ascii="Arial" w:hAnsi="Arial" w:cs="Arial"/>
                <w:i/>
                <w:lang w:val="sq-AL"/>
              </w:rPr>
              <w:t>QK</w:t>
            </w:r>
            <w:r>
              <w:rPr>
                <w:rFonts w:ascii="Arial" w:hAnsi="Arial" w:cs="Arial"/>
                <w:i/>
                <w:lang w:val="sq-AL"/>
              </w:rPr>
              <w:t>B</w:t>
            </w:r>
            <w:r w:rsidR="00FA3625">
              <w:rPr>
                <w:rFonts w:ascii="Arial" w:hAnsi="Arial" w:cs="Arial"/>
                <w:i/>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DE23AF">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3</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346E18" w:rsidRDefault="00FA3625" w:rsidP="00AC70D7">
            <w:pPr>
              <w:spacing w:after="0" w:line="240" w:lineRule="auto"/>
              <w:jc w:val="both"/>
              <w:rPr>
                <w:rFonts w:ascii="Times New Roman" w:eastAsia="Times New Roman" w:hAnsi="Times New Roman" w:cs="Times New Roman"/>
                <w:sz w:val="24"/>
                <w:szCs w:val="24"/>
                <w:highlight w:val="yellow"/>
              </w:rPr>
            </w:pPr>
            <w:r w:rsidRPr="006940A4">
              <w:rPr>
                <w:rFonts w:ascii="Arial" w:eastAsia="Times New Roman" w:hAnsi="Arial" w:cs="Arial"/>
              </w:rPr>
              <w:t>Kopja e certifikatës së regjistrimit në Organin Tatimor (për fermerët</w:t>
            </w:r>
            <w:r w:rsidRPr="009976B7">
              <w:rPr>
                <w:rFonts w:ascii="Calibri" w:eastAsia="Times New Roman" w:hAnsi="Calibri" w:cs="Calibri"/>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DE23AF">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4</w:t>
            </w:r>
            <w:r w:rsidR="00FA3625">
              <w:rPr>
                <w:rFonts w:ascii="Arial" w:eastAsia="Times New Roman" w:hAnsi="Arial" w:cs="Arial"/>
              </w:rPr>
              <w:t>.</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297376" w:rsidP="005C517A">
            <w:pPr>
              <w:spacing w:after="0" w:line="240" w:lineRule="auto"/>
              <w:jc w:val="both"/>
              <w:rPr>
                <w:rFonts w:ascii="Times New Roman" w:eastAsia="Times New Roman" w:hAnsi="Times New Roman" w:cs="Times New Roman"/>
                <w:sz w:val="24"/>
                <w:szCs w:val="24"/>
              </w:rPr>
            </w:pPr>
            <w:r>
              <w:rPr>
                <w:rFonts w:ascii="Arial" w:hAnsi="Arial" w:cs="Arial"/>
                <w:lang w:val="sq-AL"/>
              </w:rPr>
              <w:t>Çertifikatë</w:t>
            </w:r>
            <w:ins w:id="17" w:author="violeta.bakalli" w:date="2018-05-30T14:38:00Z">
              <w:r w:rsidR="00F26DC2">
                <w:rPr>
                  <w:rFonts w:ascii="Arial" w:hAnsi="Arial" w:cs="Arial"/>
                  <w:lang w:val="sq-AL"/>
                </w:rPr>
                <w:t xml:space="preserve"> </w:t>
              </w:r>
            </w:ins>
            <w:r w:rsidR="00346E18" w:rsidRPr="00F759C7">
              <w:rPr>
                <w:rFonts w:ascii="Arial" w:hAnsi="Arial" w:cs="Arial"/>
                <w:u w:val="single"/>
                <w:lang w:val="sq-AL"/>
              </w:rPr>
              <w:t>Origjinal</w:t>
            </w:r>
            <w:r>
              <w:rPr>
                <w:rFonts w:ascii="Arial" w:hAnsi="Arial" w:cs="Arial"/>
                <w:u w:val="single"/>
                <w:lang w:val="sq-AL"/>
              </w:rPr>
              <w:t>e</w:t>
            </w:r>
            <w:ins w:id="18" w:author="violeta.bakalli" w:date="2018-05-30T14:37:00Z">
              <w:r w:rsidR="00F26DC2">
                <w:rPr>
                  <w:rFonts w:ascii="Arial" w:hAnsi="Arial" w:cs="Arial"/>
                  <w:u w:val="single"/>
                  <w:lang w:val="sq-AL"/>
                </w:rPr>
                <w:t xml:space="preserve"> </w:t>
              </w:r>
            </w:ins>
            <w:r>
              <w:rPr>
                <w:rFonts w:ascii="Arial" w:hAnsi="Arial" w:cs="Arial"/>
                <w:lang w:val="sq-AL"/>
              </w:rPr>
              <w:t>e cila</w:t>
            </w:r>
            <w:ins w:id="19" w:author="violeta.bakalli" w:date="2018-05-30T14:37:00Z">
              <w:r w:rsidR="00F26DC2">
                <w:rPr>
                  <w:rFonts w:ascii="Arial" w:hAnsi="Arial" w:cs="Arial"/>
                  <w:lang w:val="sq-AL"/>
                </w:rPr>
                <w:t xml:space="preserve"> </w:t>
              </w:r>
            </w:ins>
            <w:r w:rsidR="00346E18">
              <w:rPr>
                <w:rFonts w:ascii="Arial" w:hAnsi="Arial" w:cs="Arial"/>
                <w:lang w:val="sq-AL"/>
              </w:rPr>
              <w:t xml:space="preserve">provon </w:t>
            </w:r>
            <w:r w:rsidR="00346E18" w:rsidRPr="00F759C7">
              <w:rPr>
                <w:rFonts w:ascii="Arial" w:hAnsi="Arial" w:cs="Arial"/>
                <w:lang w:val="sq-AL"/>
              </w:rPr>
              <w:t xml:space="preserve">se </w:t>
            </w:r>
            <w:r>
              <w:rPr>
                <w:rFonts w:ascii="Arial" w:hAnsi="Arial" w:cs="Arial"/>
                <w:lang w:val="sq-AL"/>
              </w:rPr>
              <w:t>marrë</w:t>
            </w:r>
            <w:r w:rsidR="00346E18">
              <w:rPr>
                <w:rFonts w:ascii="Arial" w:hAnsi="Arial" w:cs="Arial"/>
                <w:lang w:val="sq-AL"/>
              </w:rPr>
              <w:t xml:space="preserve">si </w:t>
            </w:r>
            <w:r w:rsidR="00346E18" w:rsidRPr="00F759C7">
              <w:rPr>
                <w:rFonts w:ascii="Arial" w:hAnsi="Arial" w:cs="Arial"/>
                <w:lang w:val="sq-AL"/>
              </w:rPr>
              <w:t xml:space="preserve">ka përmbushur detyrimet </w:t>
            </w:r>
            <w:r w:rsidR="00346E18">
              <w:rPr>
                <w:rFonts w:ascii="Arial" w:hAnsi="Arial" w:cs="Arial"/>
                <w:lang w:val="sq-AL"/>
              </w:rPr>
              <w:t xml:space="preserve">e </w:t>
            </w:r>
            <w:r>
              <w:rPr>
                <w:rFonts w:ascii="Arial" w:hAnsi="Arial" w:cs="Arial"/>
                <w:lang w:val="sq-AL"/>
              </w:rPr>
              <w:t xml:space="preserve">tij për </w:t>
            </w:r>
            <w:r w:rsidR="00346E18">
              <w:rPr>
                <w:rFonts w:ascii="Arial" w:hAnsi="Arial" w:cs="Arial"/>
                <w:lang w:val="sq-AL"/>
              </w:rPr>
              <w:t>pagesë</w:t>
            </w:r>
            <w:r>
              <w:rPr>
                <w:rFonts w:ascii="Arial" w:hAnsi="Arial" w:cs="Arial"/>
                <w:lang w:val="sq-AL"/>
              </w:rPr>
              <w:t>ne</w:t>
            </w:r>
            <w:r w:rsidR="00346E18" w:rsidRPr="00F759C7">
              <w:rPr>
                <w:rFonts w:ascii="Arial" w:hAnsi="Arial" w:cs="Arial"/>
                <w:lang w:val="sq-AL"/>
              </w:rPr>
              <w:t>taksa</w:t>
            </w:r>
            <w:r w:rsidR="00346E18">
              <w:rPr>
                <w:rFonts w:ascii="Arial" w:hAnsi="Arial" w:cs="Arial"/>
                <w:lang w:val="sq-AL"/>
              </w:rPr>
              <w:t xml:space="preserve">ve për vitin aktual </w:t>
            </w:r>
            <w:r w:rsidR="00346E18" w:rsidRPr="00F759C7">
              <w:rPr>
                <w:rFonts w:ascii="Arial" w:hAnsi="Arial" w:cs="Arial"/>
                <w:lang w:val="sq-AL"/>
              </w:rPr>
              <w:t>(</w:t>
            </w:r>
            <w:r w:rsidR="00346E18">
              <w:rPr>
                <w:rFonts w:ascii="Arial" w:hAnsi="Arial" w:cs="Arial"/>
                <w:lang w:val="sq-AL"/>
              </w:rPr>
              <w:t>përfshirë</w:t>
            </w:r>
            <w:r>
              <w:rPr>
                <w:rFonts w:ascii="Arial" w:hAnsi="Arial" w:cs="Arial"/>
                <w:lang w:val="sq-AL"/>
              </w:rPr>
              <w:t xml:space="preserve"> por pa u kufizuar në</w:t>
            </w:r>
            <w:r w:rsidR="00346E18">
              <w:rPr>
                <w:rFonts w:ascii="Arial" w:hAnsi="Arial" w:cs="Arial"/>
                <w:lang w:val="sq-AL"/>
              </w:rPr>
              <w:t xml:space="preserve"> tatimin mbi të ardhurat</w:t>
            </w:r>
            <w:r>
              <w:rPr>
                <w:rFonts w:ascii="Arial" w:hAnsi="Arial" w:cs="Arial"/>
                <w:lang w:val="sq-AL"/>
              </w:rPr>
              <w:t xml:space="preserve"> personale</w:t>
            </w:r>
            <w:r w:rsidR="00346E18">
              <w:rPr>
                <w:rFonts w:ascii="Arial" w:hAnsi="Arial" w:cs="Arial"/>
                <w:lang w:val="sq-AL"/>
              </w:rPr>
              <w:t xml:space="preserve">, tatimin mbi fitimin, tatimin në burim, TVSH-në, taksat kombëtare dhe ato vendore, </w:t>
            </w:r>
            <w:r w:rsidR="00346E18" w:rsidRPr="00F759C7">
              <w:rPr>
                <w:rFonts w:ascii="Arial" w:hAnsi="Arial" w:cs="Arial"/>
                <w:lang w:val="sq-AL"/>
              </w:rPr>
              <w:t>kontributet shoqërore</w:t>
            </w:r>
            <w:r w:rsidR="00346E18">
              <w:rPr>
                <w:rFonts w:ascii="Arial" w:hAnsi="Arial" w:cs="Arial"/>
                <w:lang w:val="sq-AL"/>
              </w:rPr>
              <w:t xml:space="preserve"> dhe</w:t>
            </w:r>
            <w:r w:rsidR="00346E18" w:rsidRPr="00F759C7">
              <w:rPr>
                <w:rFonts w:ascii="Arial" w:hAnsi="Arial" w:cs="Arial"/>
                <w:lang w:val="sq-AL"/>
              </w:rPr>
              <w:t xml:space="preserve"> shëndetësore), lëshuar nga Zyra e Tatim Taksave për Personat Juridik dhe e lëshuar nga Bashkia për </w:t>
            </w:r>
            <w:r w:rsidR="00346E18">
              <w:rPr>
                <w:rFonts w:ascii="Arial" w:hAnsi="Arial" w:cs="Arial"/>
                <w:lang w:val="sq-AL"/>
              </w:rPr>
              <w:t xml:space="preserve">Fermerët/Personat Fizik </w:t>
            </w:r>
            <w:r w:rsidR="00346E18" w:rsidRPr="00F759C7">
              <w:rPr>
                <w:rFonts w:ascii="Arial" w:hAnsi="Arial" w:cs="Arial"/>
                <w:i/>
                <w:lang w:val="sq-AL"/>
              </w:rPr>
              <w:t>(Dokumentet duhet të jenë lëshuar jo më herët se 30 ditë përpara paraqitjes së kërkesës</w:t>
            </w:r>
            <w:r w:rsidR="00346E18">
              <w:rPr>
                <w:rFonts w:ascii="Arial" w:hAnsi="Arial" w:cs="Arial"/>
                <w:i/>
                <w:lang w:val="sq-AL"/>
              </w:rPr>
              <w:t xml:space="preserve"> për pagesë</w:t>
            </w:r>
            <w:r w:rsidR="00346E18" w:rsidRPr="00F759C7">
              <w:rPr>
                <w:rFonts w:ascii="Arial" w:hAnsi="Arial" w:cs="Arial"/>
                <w:i/>
                <w:lang w:val="sq-AL"/>
              </w:rPr>
              <w:t>)</w:t>
            </w:r>
            <w:r w:rsidR="00FA3625">
              <w:rPr>
                <w:rFonts w:ascii="Arial" w:hAnsi="Arial" w:cs="Arial"/>
                <w:i/>
                <w:lang w:val="sq-AL"/>
              </w:rPr>
              <w:t>.</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5</w:t>
            </w:r>
            <w:r w:rsidR="00FA3625">
              <w:rPr>
                <w:rFonts w:ascii="Arial" w:eastAsia="Times New Roman" w:hAnsi="Arial" w:cs="Arial"/>
              </w:rPr>
              <w:t>.</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8167E3" w:rsidRDefault="008167E3" w:rsidP="005C517A">
            <w:pPr>
              <w:spacing w:after="0" w:line="240" w:lineRule="auto"/>
              <w:jc w:val="both"/>
              <w:rPr>
                <w:rFonts w:ascii="Arial" w:hAnsi="Arial" w:cs="Arial"/>
                <w:lang w:val="sq-AL"/>
              </w:rPr>
            </w:pPr>
            <w:r>
              <w:rPr>
                <w:rFonts w:ascii="Arial" w:hAnsi="Arial" w:cs="Arial"/>
                <w:lang w:val="sq-AL"/>
              </w:rPr>
              <w:t>Dokumenti</w:t>
            </w:r>
            <w:ins w:id="20" w:author="violeta.bakalli" w:date="2018-05-30T14:38:00Z">
              <w:r w:rsidR="00F26DC2">
                <w:rPr>
                  <w:rFonts w:ascii="Arial" w:hAnsi="Arial" w:cs="Arial"/>
                  <w:lang w:val="sq-AL"/>
                </w:rPr>
                <w:t xml:space="preserve"> </w:t>
              </w:r>
            </w:ins>
            <w:r w:rsidR="00346E18" w:rsidRPr="00F759C7">
              <w:rPr>
                <w:rFonts w:ascii="Arial" w:hAnsi="Arial" w:cs="Arial"/>
                <w:u w:val="single"/>
                <w:lang w:val="sq-AL"/>
              </w:rPr>
              <w:t xml:space="preserve">Origjinal </w:t>
            </w:r>
            <w:r w:rsidR="00346E18">
              <w:rPr>
                <w:rFonts w:ascii="Arial" w:hAnsi="Arial" w:cs="Arial"/>
                <w:lang w:val="sq-AL"/>
              </w:rPr>
              <w:t xml:space="preserve">mbi pagesën e </w:t>
            </w:r>
            <w:r w:rsidR="00346E18" w:rsidRPr="00F759C7">
              <w:rPr>
                <w:rFonts w:ascii="Arial" w:hAnsi="Arial" w:cs="Arial"/>
                <w:lang w:val="sq-AL"/>
              </w:rPr>
              <w:t>taksë</w:t>
            </w:r>
            <w:r w:rsidR="00346E18">
              <w:rPr>
                <w:rFonts w:ascii="Arial" w:hAnsi="Arial" w:cs="Arial"/>
                <w:lang w:val="sq-AL"/>
              </w:rPr>
              <w:t>s së</w:t>
            </w:r>
            <w:r w:rsidR="00346E18" w:rsidRPr="00F759C7">
              <w:rPr>
                <w:rFonts w:ascii="Arial" w:hAnsi="Arial" w:cs="Arial"/>
                <w:lang w:val="sq-AL"/>
              </w:rPr>
              <w:t xml:space="preserve"> tokës </w:t>
            </w:r>
            <w:r w:rsidR="00346E18">
              <w:rPr>
                <w:rFonts w:ascii="Arial" w:hAnsi="Arial" w:cs="Arial"/>
                <w:lang w:val="sq-AL"/>
              </w:rPr>
              <w:t xml:space="preserve">për vitin aktual </w:t>
            </w:r>
            <w:r w:rsidR="00346E18" w:rsidRPr="00F759C7">
              <w:rPr>
                <w:rFonts w:ascii="Arial" w:hAnsi="Arial" w:cs="Arial"/>
                <w:lang w:val="sq-AL"/>
              </w:rPr>
              <w:t xml:space="preserve">lëshuar nga Bashkia, jo më parë se 30 ditë përpara </w:t>
            </w:r>
            <w:r w:rsidR="00346E18">
              <w:rPr>
                <w:rFonts w:ascii="Arial" w:hAnsi="Arial" w:cs="Arial"/>
                <w:lang w:val="sq-AL"/>
              </w:rPr>
              <w:t>dorëzimit të kërkesës për pagesë</w:t>
            </w:r>
            <w:r w:rsidR="00A82CBE">
              <w:rPr>
                <w:rFonts w:ascii="Arial" w:hAnsi="Arial" w:cs="Arial"/>
                <w:lang w:val="sq-AL"/>
              </w:rPr>
              <w:t>,</w:t>
            </w:r>
          </w:p>
          <w:p w:rsidR="009976B7" w:rsidRPr="009976B7" w:rsidRDefault="00346E18" w:rsidP="008167E3">
            <w:pPr>
              <w:spacing w:after="0" w:line="240" w:lineRule="auto"/>
              <w:jc w:val="both"/>
              <w:rPr>
                <w:rFonts w:ascii="Times New Roman" w:eastAsia="Times New Roman" w:hAnsi="Times New Roman" w:cs="Times New Roman"/>
                <w:sz w:val="24"/>
                <w:szCs w:val="24"/>
              </w:rPr>
            </w:pPr>
            <w:r>
              <w:rPr>
                <w:rFonts w:ascii="Arial" w:hAnsi="Arial" w:cs="Arial"/>
                <w:lang w:val="sq-AL"/>
              </w:rPr>
              <w:t>(</w:t>
            </w:r>
            <w:r w:rsidRPr="008167E3">
              <w:rPr>
                <w:rFonts w:ascii="Arial" w:hAnsi="Arial" w:cs="Arial"/>
                <w:i/>
                <w:lang w:val="sq-AL"/>
              </w:rPr>
              <w:t>në rastin kur Përfituesi i Grantit është pronari i tokës</w:t>
            </w:r>
            <w:r>
              <w:rPr>
                <w:rFonts w:ascii="Arial" w:hAnsi="Arial" w:cs="Arial"/>
                <w:lang w:val="sq-AL"/>
              </w:rPr>
              <w:t>)</w:t>
            </w:r>
            <w:r w:rsidR="00FA3625">
              <w:rPr>
                <w:rFonts w:ascii="Arial" w:hAnsi="Arial" w:cs="Arial"/>
                <w:lang w:val="sq-AL"/>
              </w:rPr>
              <w:t>.</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46E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3945"/>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6</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C47AB" w:rsidRDefault="008167E3" w:rsidP="005C517A">
            <w:pPr>
              <w:ind w:left="138" w:hanging="138"/>
              <w:jc w:val="both"/>
              <w:rPr>
                <w:rFonts w:ascii="Arial" w:hAnsi="Arial" w:cs="Arial"/>
                <w:lang w:val="sq-AL"/>
              </w:rPr>
            </w:pPr>
            <w:r w:rsidRPr="008167E3">
              <w:rPr>
                <w:rFonts w:ascii="Arial" w:hAnsi="Arial" w:cs="Arial"/>
                <w:lang w:val="sq-AL"/>
              </w:rPr>
              <w:t xml:space="preserve">- </w:t>
            </w:r>
            <w:r w:rsidR="000C47AB" w:rsidRPr="008167E3">
              <w:rPr>
                <w:rFonts w:ascii="Arial" w:hAnsi="Arial" w:cs="Arial"/>
                <w:lang w:val="sq-AL"/>
              </w:rPr>
              <w:t>Fotokopje</w:t>
            </w:r>
            <w:r w:rsidR="000C47AB" w:rsidRPr="00F759C7">
              <w:rPr>
                <w:rFonts w:ascii="Arial" w:hAnsi="Arial" w:cs="Arial"/>
                <w:lang w:val="sq-AL"/>
              </w:rPr>
              <w:t xml:space="preserve"> e </w:t>
            </w:r>
            <w:r w:rsidR="00A82CBE">
              <w:rPr>
                <w:rFonts w:ascii="Arial" w:hAnsi="Arial" w:cs="Arial"/>
                <w:lang w:val="sq-AL"/>
              </w:rPr>
              <w:t>Ç</w:t>
            </w:r>
            <w:r w:rsidR="000C47AB">
              <w:rPr>
                <w:rFonts w:ascii="Arial" w:hAnsi="Arial" w:cs="Arial"/>
                <w:lang w:val="sq-AL"/>
              </w:rPr>
              <w:t xml:space="preserve">ertifikatës së Pronësisë </w:t>
            </w:r>
            <w:r w:rsidR="000C47AB" w:rsidRPr="00F759C7">
              <w:rPr>
                <w:rFonts w:ascii="Arial" w:hAnsi="Arial" w:cs="Arial"/>
                <w:lang w:val="sq-AL"/>
              </w:rPr>
              <w:t xml:space="preserve">lëshuar nga Zyra e Regjistrimit të Pasurive të Paluajtshme, që tregon pronësinë e tokës dhe ndërtesës (ave) në të cilën janë kryer investimet,  e shoqëruar nga harta treguese, </w:t>
            </w:r>
            <w:r w:rsidR="000C47AB">
              <w:rPr>
                <w:rFonts w:ascii="Arial" w:hAnsi="Arial" w:cs="Arial"/>
                <w:lang w:val="sq-AL"/>
              </w:rPr>
              <w:t>kartela</w:t>
            </w:r>
            <w:r w:rsidR="000C47AB" w:rsidRPr="00F759C7">
              <w:rPr>
                <w:rFonts w:ascii="Arial" w:hAnsi="Arial" w:cs="Arial"/>
                <w:lang w:val="sq-AL"/>
              </w:rPr>
              <w:t xml:space="preserve"> dhe planimetria (skica) sipas legjislacionit kombëtar në fuqi</w:t>
            </w:r>
            <w:r w:rsidR="000C47AB">
              <w:rPr>
                <w:rFonts w:ascii="Arial" w:hAnsi="Arial" w:cs="Arial"/>
                <w:lang w:val="sq-AL"/>
              </w:rPr>
              <w:t>, ose e regjistrimit përkatës së kontratës së qirasë mbi tokën ose ndërtesën (at) ku është kryer investimi</w:t>
            </w:r>
            <w:r w:rsidR="00A82CBE">
              <w:rPr>
                <w:rFonts w:ascii="Arial" w:hAnsi="Arial" w:cs="Arial"/>
                <w:lang w:val="sq-AL"/>
              </w:rPr>
              <w:t>,</w:t>
            </w:r>
            <w:r w:rsidR="000C47AB" w:rsidRPr="00F759C7">
              <w:rPr>
                <w:rFonts w:ascii="Arial" w:hAnsi="Arial" w:cs="Arial"/>
                <w:lang w:val="sq-AL"/>
              </w:rPr>
              <w:t xml:space="preserve">shoqëruar nga harta treguese, </w:t>
            </w:r>
            <w:r w:rsidR="000C47AB">
              <w:rPr>
                <w:rFonts w:ascii="Arial" w:hAnsi="Arial" w:cs="Arial"/>
                <w:lang w:val="sq-AL"/>
              </w:rPr>
              <w:t>kartela</w:t>
            </w:r>
            <w:r w:rsidR="000C47AB" w:rsidRPr="00F759C7">
              <w:rPr>
                <w:rFonts w:ascii="Arial" w:hAnsi="Arial" w:cs="Arial"/>
                <w:lang w:val="sq-AL"/>
              </w:rPr>
              <w:t xml:space="preserve"> dhe planimetria (skica) sipas legjislacionit kombëtar në fuqi</w:t>
            </w:r>
            <w:r w:rsidR="000C47AB">
              <w:rPr>
                <w:rFonts w:ascii="Arial" w:hAnsi="Arial" w:cs="Arial"/>
                <w:lang w:val="sq-AL"/>
              </w:rPr>
              <w:t>, ose</w:t>
            </w:r>
          </w:p>
          <w:p w:rsidR="009976B7" w:rsidRPr="008167E3" w:rsidRDefault="00A82CBE" w:rsidP="008167E3">
            <w:pPr>
              <w:spacing w:after="0" w:line="240" w:lineRule="auto"/>
              <w:ind w:left="138" w:hanging="138"/>
              <w:jc w:val="both"/>
              <w:rPr>
                <w:rFonts w:ascii="Times New Roman" w:eastAsia="Times New Roman" w:hAnsi="Times New Roman" w:cs="Times New Roman"/>
                <w:sz w:val="24"/>
                <w:szCs w:val="24"/>
              </w:rPr>
            </w:pPr>
            <w:r>
              <w:rPr>
                <w:rFonts w:ascii="Arial" w:hAnsi="Arial" w:cs="Arial"/>
                <w:lang w:val="sq-AL"/>
              </w:rPr>
              <w:t>-</w:t>
            </w:r>
            <w:r w:rsidR="000C47AB">
              <w:rPr>
                <w:rFonts w:ascii="Arial" w:hAnsi="Arial" w:cs="Arial"/>
                <w:lang w:val="sq-AL"/>
              </w:rPr>
              <w:t xml:space="preserve">Fotokopje e vërtetimit të pronësisë </w:t>
            </w:r>
            <w:r w:rsidR="000C47AB" w:rsidRPr="00F759C7">
              <w:rPr>
                <w:rFonts w:ascii="Arial" w:hAnsi="Arial" w:cs="Arial"/>
                <w:lang w:val="sq-AL"/>
              </w:rPr>
              <w:t xml:space="preserve">lëshuar nga Zyra e Regjistrimit të Pasurive të Paluajtshmeqë tregon pronësinë e tokës dhe ndërtesës (ave) në të cilën janë kryer investimet,  e shoqëruar nga harta treguese, </w:t>
            </w:r>
            <w:r w:rsidR="000C47AB">
              <w:rPr>
                <w:rFonts w:ascii="Arial" w:hAnsi="Arial" w:cs="Arial"/>
                <w:lang w:val="sq-AL"/>
              </w:rPr>
              <w:t>kartela</w:t>
            </w:r>
            <w:r w:rsidR="000C47AB" w:rsidRPr="00F759C7">
              <w:rPr>
                <w:rFonts w:ascii="Arial" w:hAnsi="Arial" w:cs="Arial"/>
                <w:lang w:val="sq-AL"/>
              </w:rPr>
              <w:t xml:space="preserve"> dhe planimetria (skica)</w:t>
            </w:r>
            <w:r w:rsidR="00FA3625">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0C47AB" w:rsidP="009976B7">
            <w:pPr>
              <w:spacing w:after="0" w:line="240" w:lineRule="auto"/>
              <w:rPr>
                <w:rFonts w:ascii="Times New Roman" w:eastAsia="Times New Roman" w:hAnsi="Times New Roman" w:cs="Times New Roman"/>
                <w:sz w:val="24"/>
                <w:szCs w:val="24"/>
              </w:rPr>
            </w:pPr>
            <w:r>
              <w:rPr>
                <w:rFonts w:ascii="Arial" w:eastAsia="Times New Roman" w:hAnsi="Arial" w:cs="Arial"/>
              </w:rPr>
              <w:t>N/K</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0C47AB" w:rsidP="009976B7">
            <w:pPr>
              <w:spacing w:after="0" w:line="240" w:lineRule="auto"/>
              <w:rPr>
                <w:rFonts w:ascii="Times New Roman" w:eastAsia="Times New Roman" w:hAnsi="Times New Roman" w:cs="Times New Roman"/>
                <w:sz w:val="24"/>
                <w:szCs w:val="24"/>
              </w:rPr>
            </w:pPr>
            <w:r>
              <w:rPr>
                <w:rFonts w:ascii="Arial" w:eastAsia="Times New Roman" w:hAnsi="Arial" w:cs="Arial"/>
              </w:rPr>
              <w:t>N/K</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0C47AB"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0C47AB"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7</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0C47AB" w:rsidP="00AC4E20">
            <w:pPr>
              <w:spacing w:after="0" w:line="240" w:lineRule="auto"/>
              <w:jc w:val="both"/>
              <w:rPr>
                <w:rFonts w:ascii="Times New Roman" w:eastAsia="Times New Roman" w:hAnsi="Times New Roman" w:cs="Times New Roman"/>
                <w:sz w:val="24"/>
                <w:szCs w:val="24"/>
              </w:rPr>
            </w:pPr>
            <w:r>
              <w:rPr>
                <w:rFonts w:ascii="Arial" w:hAnsi="Arial" w:cs="Arial"/>
                <w:lang w:val="sq-AL"/>
              </w:rPr>
              <w:t>Kontrata e qirasë në rastin kur përfituesi nuk është pronari i tokës dhe /ose ndërtesës (ave) përfshirë një fotokopje të dokumentit të pronësisë lëshuar nga ZRPP që provon pronësinë e tokës dhe/ose ndërtes</w:t>
            </w:r>
            <w:r w:rsidR="00311F00">
              <w:rPr>
                <w:rFonts w:ascii="Arial" w:hAnsi="Arial" w:cs="Arial"/>
                <w:lang w:val="sq-AL"/>
              </w:rPr>
              <w:t xml:space="preserve">ës (ave) nga ana e qiradhënësit </w:t>
            </w:r>
            <w:r w:rsidR="00311F00" w:rsidRPr="00311F00">
              <w:rPr>
                <w:rFonts w:ascii="Arial" w:hAnsi="Arial" w:cs="Arial"/>
                <w:lang w:val="sq-AL"/>
              </w:rPr>
              <w:t>(më shumë se 10 vjet)</w:t>
            </w:r>
            <w:r w:rsidR="00311F00">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11F0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FA3625"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8</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82CBE">
            <w:pPr>
              <w:spacing w:after="0" w:line="240" w:lineRule="auto"/>
              <w:jc w:val="both"/>
              <w:rPr>
                <w:rFonts w:ascii="Times New Roman" w:eastAsia="Times New Roman" w:hAnsi="Times New Roman" w:cs="Times New Roman"/>
                <w:sz w:val="24"/>
                <w:szCs w:val="24"/>
              </w:rPr>
            </w:pPr>
            <w:r w:rsidRPr="00F759C7">
              <w:rPr>
                <w:rFonts w:ascii="Arial" w:hAnsi="Arial" w:cs="Arial"/>
                <w:lang w:val="sq-AL"/>
              </w:rPr>
              <w:t>Fleta</w:t>
            </w:r>
            <w:r>
              <w:rPr>
                <w:rFonts w:ascii="Arial" w:hAnsi="Arial" w:cs="Arial"/>
                <w:lang w:val="sq-AL"/>
              </w:rPr>
              <w:t xml:space="preserve"> inventarit ose</w:t>
            </w:r>
            <w:r w:rsidRPr="00F759C7">
              <w:rPr>
                <w:rFonts w:ascii="Arial" w:hAnsi="Arial" w:cs="Arial"/>
                <w:lang w:val="sq-AL"/>
              </w:rPr>
              <w:t xml:space="preserve"> printimi i inventarit nga sistemikontabël për të gjitha aktivet</w:t>
            </w:r>
            <w:r w:rsidR="00A82CBE">
              <w:rPr>
                <w:rFonts w:ascii="Arial" w:hAnsi="Arial" w:cs="Arial"/>
                <w:lang w:val="sq-AL"/>
              </w:rPr>
              <w:t>sipas bilancit-</w:t>
            </w:r>
            <w:r w:rsidRPr="00F759C7">
              <w:rPr>
                <w:rFonts w:ascii="Arial" w:hAnsi="Arial" w:cs="Arial"/>
                <w:lang w:val="sq-AL"/>
              </w:rPr>
              <w:t>deri në datën e paraqitjes së kërkesës për pagesë, që vërteton kontabilizimin e aktiveve</w:t>
            </w:r>
            <w:r>
              <w:rPr>
                <w:rFonts w:ascii="Arial" w:eastAsia="Times New Roman" w:hAnsi="Arial" w:cs="Arial"/>
              </w:rPr>
              <w:t>(</w:t>
            </w:r>
            <w:r w:rsidRPr="00A82CBE">
              <w:rPr>
                <w:rFonts w:ascii="Arial" w:eastAsia="Times New Roman" w:hAnsi="Arial" w:cs="Arial"/>
                <w:i/>
              </w:rPr>
              <w:t>firmosur dhe vulosur nga ekonomisti dhe përfituesi</w:t>
            </w:r>
            <w:r w:rsidRPr="009976B7">
              <w:rPr>
                <w:rFonts w:ascii="Arial" w:eastAsia="Times New Roman" w:hAnsi="Arial" w:cs="Arial"/>
              </w:rPr>
              <w:t>)</w:t>
            </w:r>
            <w:r>
              <w:rPr>
                <w:rFonts w:ascii="Arial" w:eastAsia="Times New Roman" w:hAnsi="Arial" w:cs="Ari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11F0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9</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311F00" w:rsidRDefault="00311F00" w:rsidP="00A82CBE">
            <w:pPr>
              <w:spacing w:after="0" w:line="240" w:lineRule="auto"/>
              <w:jc w:val="both"/>
              <w:rPr>
                <w:rFonts w:ascii="Arial" w:eastAsia="Times New Roman" w:hAnsi="Arial" w:cs="Arial"/>
              </w:rPr>
            </w:pPr>
            <w:r w:rsidRPr="00F759C7">
              <w:rPr>
                <w:rFonts w:ascii="Arial" w:hAnsi="Arial" w:cs="Arial"/>
                <w:lang w:val="sq-AL"/>
              </w:rPr>
              <w:t>Fleta</w:t>
            </w:r>
            <w:r>
              <w:rPr>
                <w:rFonts w:ascii="Arial" w:hAnsi="Arial" w:cs="Arial"/>
                <w:lang w:val="sq-AL"/>
              </w:rPr>
              <w:t xml:space="preserve"> e inventarit ose</w:t>
            </w:r>
            <w:r w:rsidRPr="00F759C7">
              <w:rPr>
                <w:rFonts w:ascii="Arial" w:hAnsi="Arial" w:cs="Arial"/>
                <w:lang w:val="sq-AL"/>
              </w:rPr>
              <w:t xml:space="preserve"> printimi i inventarit nga sistemi kontabël për të gjitha aktivet</w:t>
            </w:r>
            <w:r w:rsidR="009C7D57">
              <w:rPr>
                <w:rFonts w:ascii="Arial" w:hAnsi="Arial" w:cs="Arial"/>
                <w:lang w:val="sq-AL"/>
              </w:rPr>
              <w:t xml:space="preserve">sipas </w:t>
            </w:r>
            <w:r>
              <w:rPr>
                <w:rFonts w:ascii="Arial" w:hAnsi="Arial" w:cs="Arial"/>
                <w:lang w:val="sq-AL"/>
              </w:rPr>
              <w:t>bilanci</w:t>
            </w:r>
            <w:r w:rsidR="009C7D57">
              <w:rPr>
                <w:rFonts w:ascii="Arial" w:hAnsi="Arial" w:cs="Arial"/>
                <w:lang w:val="sq-AL"/>
              </w:rPr>
              <w:t>t</w:t>
            </w:r>
            <w:r>
              <w:rPr>
                <w:rFonts w:ascii="Arial" w:hAnsi="Arial" w:cs="Arial"/>
                <w:lang w:val="sq-AL"/>
              </w:rPr>
              <w:t xml:space="preserve"> për secilin nga 3 </w:t>
            </w:r>
            <w:r w:rsidRPr="00F759C7">
              <w:rPr>
                <w:rFonts w:ascii="Arial" w:hAnsi="Arial" w:cs="Arial"/>
                <w:lang w:val="sq-AL"/>
              </w:rPr>
              <w:t xml:space="preserve">vitet e </w:t>
            </w:r>
            <w:r>
              <w:rPr>
                <w:rFonts w:ascii="Arial" w:hAnsi="Arial" w:cs="Arial"/>
                <w:lang w:val="sq-AL"/>
              </w:rPr>
              <w:t>fundit</w:t>
            </w:r>
            <w:r>
              <w:rPr>
                <w:rFonts w:ascii="Arial" w:eastAsia="Times New Roman" w:hAnsi="Arial" w:cs="Arial"/>
              </w:rPr>
              <w:t xml:space="preserve">për </w:t>
            </w:r>
            <w:r w:rsidR="009976B7" w:rsidRPr="009976B7">
              <w:rPr>
                <w:rFonts w:ascii="Arial" w:eastAsia="Times New Roman" w:hAnsi="Arial" w:cs="Arial"/>
              </w:rPr>
              <w:t>të gjitha aktivet</w:t>
            </w:r>
            <w:r w:rsidR="00AC4E20" w:rsidRPr="009C7D57">
              <w:rPr>
                <w:rFonts w:ascii="Arial" w:eastAsia="Times New Roman" w:hAnsi="Arial" w:cs="Arial"/>
                <w:i/>
              </w:rPr>
              <w:t>(</w:t>
            </w:r>
            <w:r w:rsidRPr="009C7D57">
              <w:rPr>
                <w:rFonts w:ascii="Arial" w:eastAsia="Times New Roman" w:hAnsi="Arial" w:cs="Arial"/>
                <w:i/>
              </w:rPr>
              <w:t>firmosur</w:t>
            </w:r>
            <w:r w:rsidR="009976B7" w:rsidRPr="009C7D57">
              <w:rPr>
                <w:rFonts w:ascii="Arial" w:eastAsia="Times New Roman" w:hAnsi="Arial" w:cs="Arial"/>
                <w:i/>
              </w:rPr>
              <w:t xml:space="preserve">dhe vulosur nga ekonomisti dhe </w:t>
            </w:r>
            <w:r w:rsidRPr="009C7D57">
              <w:rPr>
                <w:rFonts w:ascii="Arial" w:eastAsia="Times New Roman" w:hAnsi="Arial" w:cs="Arial"/>
                <w:i/>
              </w:rPr>
              <w:t>përfituesi</w:t>
            </w:r>
            <w:r w:rsidR="009976B7" w:rsidRPr="009C7D57">
              <w:rPr>
                <w:rFonts w:ascii="Arial" w:eastAsia="Times New Roman" w:hAnsi="Arial" w:cs="Arial"/>
                <w:i/>
              </w:rPr>
              <w:t>)</w:t>
            </w:r>
            <w:r w:rsidRPr="009C7D57">
              <w:rPr>
                <w:rFonts w:ascii="Arial" w:eastAsia="Times New Roman" w:hAnsi="Arial" w:cs="Arial"/>
                <w:i/>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10</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311F00" w:rsidRDefault="00311F00" w:rsidP="00A82CBE">
            <w:pPr>
              <w:spacing w:after="0" w:line="240" w:lineRule="auto"/>
              <w:jc w:val="both"/>
              <w:rPr>
                <w:rFonts w:ascii="Arial" w:hAnsi="Arial" w:cs="Arial"/>
                <w:lang w:val="sq-AL"/>
              </w:rPr>
            </w:pPr>
            <w:r w:rsidRPr="00F759C7">
              <w:rPr>
                <w:rFonts w:ascii="Arial" w:hAnsi="Arial" w:cs="Arial"/>
                <w:lang w:val="sq-AL"/>
              </w:rPr>
              <w:t xml:space="preserve">Fotokopje e librit </w:t>
            </w:r>
            <w:r>
              <w:rPr>
                <w:rFonts w:ascii="Arial" w:hAnsi="Arial" w:cs="Arial"/>
                <w:lang w:val="sq-AL"/>
              </w:rPr>
              <w:t xml:space="preserve">(pasqyrës) </w:t>
            </w:r>
            <w:r w:rsidRPr="00F759C7">
              <w:rPr>
                <w:rFonts w:ascii="Arial" w:hAnsi="Arial" w:cs="Arial"/>
                <w:lang w:val="sq-AL"/>
              </w:rPr>
              <w:t>kontabël tëaktiveve të trupëzuaraafatgjata të vitit të kaluar – viti përpara nënshkrimit të kontratës (</w:t>
            </w:r>
            <w:r w:rsidRPr="00A82CBE">
              <w:rPr>
                <w:rFonts w:ascii="Arial" w:hAnsi="Arial" w:cs="Arial"/>
                <w:i/>
                <w:lang w:val="sq-AL"/>
              </w:rPr>
              <w:t>firmosur dhe e vulosur nga një kontabël i miratuar</w:t>
            </w:r>
            <w:r w:rsidRPr="00F759C7">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11F0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11</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311F00" w:rsidRDefault="00311F00" w:rsidP="00A82CBE">
            <w:pPr>
              <w:spacing w:after="0" w:line="240" w:lineRule="auto"/>
              <w:jc w:val="both"/>
              <w:rPr>
                <w:rFonts w:ascii="Arial" w:hAnsi="Arial" w:cs="Arial"/>
                <w:lang w:val="sq-AL"/>
              </w:rPr>
            </w:pPr>
            <w:r w:rsidRPr="00F759C7">
              <w:rPr>
                <w:rFonts w:ascii="Arial" w:hAnsi="Arial" w:cs="Arial"/>
                <w:lang w:val="sq-AL"/>
              </w:rPr>
              <w:t xml:space="preserve">Fotokopje e librit </w:t>
            </w:r>
            <w:r>
              <w:rPr>
                <w:rFonts w:ascii="Arial" w:hAnsi="Arial" w:cs="Arial"/>
                <w:lang w:val="sq-AL"/>
              </w:rPr>
              <w:t xml:space="preserve">(pasqyrës) </w:t>
            </w:r>
            <w:r w:rsidRPr="00F759C7">
              <w:rPr>
                <w:rFonts w:ascii="Arial" w:hAnsi="Arial" w:cs="Arial"/>
                <w:lang w:val="sq-AL"/>
              </w:rPr>
              <w:t>kontabël tëaktiveve të trupëzuaraafatgjata për vitin kur është nënshkruar kontrata (</w:t>
            </w:r>
            <w:r w:rsidRPr="00A82CBE">
              <w:rPr>
                <w:rFonts w:ascii="Arial" w:hAnsi="Arial" w:cs="Arial"/>
                <w:i/>
                <w:lang w:val="sq-AL"/>
              </w:rPr>
              <w:t>firmosur dhe vulosur nga një kontabël i miratuar</w:t>
            </w:r>
            <w:r w:rsidRPr="00F759C7">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11F0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lastRenderedPageBreak/>
              <w:t>12</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311F00" w:rsidRDefault="00311F00" w:rsidP="00A82CBE">
            <w:pPr>
              <w:spacing w:after="0" w:line="240" w:lineRule="auto"/>
              <w:jc w:val="both"/>
              <w:rPr>
                <w:rFonts w:ascii="Arial" w:hAnsi="Arial" w:cs="Arial"/>
                <w:lang w:val="sq-AL"/>
              </w:rPr>
            </w:pPr>
            <w:r w:rsidRPr="00F759C7">
              <w:rPr>
                <w:rFonts w:ascii="Arial" w:hAnsi="Arial" w:cs="Arial"/>
                <w:lang w:val="sq-AL"/>
              </w:rPr>
              <w:t xml:space="preserve">Fotokopje e librit </w:t>
            </w:r>
            <w:r>
              <w:rPr>
                <w:rFonts w:ascii="Arial" w:hAnsi="Arial" w:cs="Arial"/>
                <w:lang w:val="sq-AL"/>
              </w:rPr>
              <w:t xml:space="preserve">(pasqyrës) </w:t>
            </w:r>
            <w:r w:rsidRPr="00F759C7">
              <w:rPr>
                <w:rFonts w:ascii="Arial" w:hAnsi="Arial" w:cs="Arial"/>
                <w:lang w:val="sq-AL"/>
              </w:rPr>
              <w:t>kontabël të</w:t>
            </w:r>
            <w:ins w:id="21" w:author="violeta.bakalli" w:date="2018-05-30T14:40:00Z">
              <w:r w:rsidR="00F26DC2">
                <w:rPr>
                  <w:rFonts w:ascii="Arial" w:hAnsi="Arial" w:cs="Arial"/>
                  <w:lang w:val="sq-AL"/>
                </w:rPr>
                <w:t xml:space="preserve"> </w:t>
              </w:r>
            </w:ins>
            <w:r w:rsidRPr="00F759C7">
              <w:rPr>
                <w:rFonts w:ascii="Arial" w:hAnsi="Arial" w:cs="Arial"/>
                <w:lang w:val="sq-AL"/>
              </w:rPr>
              <w:t xml:space="preserve">aktiveve të trupëzuara afatgjata deri në datën e </w:t>
            </w:r>
            <w:r>
              <w:rPr>
                <w:rFonts w:ascii="Arial" w:hAnsi="Arial" w:cs="Arial"/>
                <w:lang w:val="sq-AL"/>
              </w:rPr>
              <w:t>dorëzimit t</w:t>
            </w:r>
            <w:r w:rsidRPr="00F759C7">
              <w:rPr>
                <w:rFonts w:ascii="Arial" w:hAnsi="Arial" w:cs="Arial"/>
                <w:lang w:val="sq-AL"/>
              </w:rPr>
              <w:t>ë kërkesës për pagesë</w:t>
            </w:r>
            <w:r w:rsidR="00A82CBE">
              <w:rPr>
                <w:rFonts w:ascii="Arial" w:hAnsi="Arial" w:cs="Arial"/>
                <w:lang w:val="sq-AL"/>
              </w:rPr>
              <w:t xml:space="preserve"> (</w:t>
            </w:r>
            <w:r w:rsidRPr="00A82CBE">
              <w:rPr>
                <w:rFonts w:ascii="Arial" w:hAnsi="Arial" w:cs="Arial"/>
                <w:i/>
                <w:lang w:val="sq-AL"/>
              </w:rPr>
              <w:t>vetëm nëse viti i dorëzimit të kërkesës për pagesë është i ndryshëm nga viti i nënshkrimit të kontratës</w:t>
            </w:r>
            <w:r w:rsidRPr="00F759C7">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11F0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13</w:t>
            </w:r>
            <w:r w:rsidR="00FA3625">
              <w:rPr>
                <w:rFonts w:ascii="Arial" w:eastAsia="Times New Roman" w:hAnsi="Arial" w:cs="Arial"/>
              </w:rPr>
              <w:t>.</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06825">
            <w:pPr>
              <w:spacing w:after="0" w:line="240" w:lineRule="auto"/>
              <w:rPr>
                <w:rFonts w:ascii="Times New Roman" w:eastAsia="Times New Roman" w:hAnsi="Times New Roman" w:cs="Times New Roman"/>
                <w:sz w:val="24"/>
                <w:szCs w:val="24"/>
              </w:rPr>
            </w:pPr>
            <w:r w:rsidRPr="00F759C7">
              <w:rPr>
                <w:rFonts w:ascii="Arial" w:hAnsi="Arial" w:cs="Arial"/>
                <w:lang w:val="sq-AL"/>
              </w:rPr>
              <w:t xml:space="preserve">Të gjitha </w:t>
            </w:r>
            <w:r w:rsidR="00306825">
              <w:rPr>
                <w:rFonts w:ascii="Arial" w:hAnsi="Arial" w:cs="Arial"/>
                <w:lang w:val="sq-AL"/>
              </w:rPr>
              <w:t>Faturat Origjinale për shpenzimet endodhu</w:t>
            </w:r>
            <w:r w:rsidRPr="00F759C7">
              <w:rPr>
                <w:rFonts w:ascii="Arial" w:hAnsi="Arial" w:cs="Arial"/>
                <w:lang w:val="sq-AL"/>
              </w:rPr>
              <w:t>ra si</w:t>
            </w:r>
            <w:r>
              <w:rPr>
                <w:rFonts w:ascii="Arial" w:hAnsi="Arial" w:cs="Arial"/>
                <w:lang w:val="sq-AL"/>
              </w:rPr>
              <w:t>ç</w:t>
            </w:r>
            <w:r w:rsidRPr="00F759C7">
              <w:rPr>
                <w:rFonts w:ascii="Arial" w:hAnsi="Arial" w:cs="Arial"/>
                <w:lang w:val="sq-AL"/>
              </w:rPr>
              <w:t xml:space="preserve"> paraqitet më poshtë në Tabelën e Faturave</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14</w:t>
            </w:r>
            <w:r w:rsidR="00FA3625">
              <w:rPr>
                <w:rFonts w:ascii="Arial" w:eastAsia="Times New Roman" w:hAnsi="Arial" w:cs="Arial"/>
              </w:rPr>
              <w:t>.</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306825">
            <w:pPr>
              <w:spacing w:after="0" w:line="240" w:lineRule="auto"/>
              <w:rPr>
                <w:rFonts w:ascii="Times New Roman" w:eastAsia="Times New Roman" w:hAnsi="Times New Roman" w:cs="Times New Roman"/>
                <w:sz w:val="24"/>
                <w:szCs w:val="24"/>
              </w:rPr>
            </w:pPr>
            <w:r w:rsidRPr="00F759C7">
              <w:rPr>
                <w:rFonts w:ascii="Arial" w:hAnsi="Arial" w:cs="Arial"/>
                <w:lang w:val="sq-AL"/>
              </w:rPr>
              <w:t xml:space="preserve">Kontrata me furnitorët/ofruesit e shërbimit/kompanitë e ndërtimit </w:t>
            </w:r>
            <w:r w:rsidR="00306825">
              <w:rPr>
                <w:rFonts w:ascii="Arial" w:hAnsi="Arial" w:cs="Arial"/>
                <w:lang w:val="sq-AL"/>
              </w:rPr>
              <w:t xml:space="preserve">dhe palët e tjera të treta </w:t>
            </w:r>
            <w:r w:rsidRPr="00F759C7">
              <w:rPr>
                <w:rFonts w:ascii="Arial" w:hAnsi="Arial" w:cs="Arial"/>
                <w:lang w:val="sq-AL"/>
              </w:rPr>
              <w:t>kupër</w:t>
            </w:r>
            <w:r w:rsidR="00306825">
              <w:rPr>
                <w:rFonts w:ascii="Arial" w:hAnsi="Arial" w:cs="Arial"/>
                <w:lang w:val="sq-AL"/>
              </w:rPr>
              <w:t>cakt</w:t>
            </w:r>
            <w:r w:rsidRPr="00F759C7">
              <w:rPr>
                <w:rFonts w:ascii="Arial" w:hAnsi="Arial" w:cs="Arial"/>
                <w:lang w:val="sq-AL"/>
              </w:rPr>
              <w:t xml:space="preserve">ohenaktivet, modelet, çmimet nëEURO/Lek me </w:t>
            </w:r>
            <w:r>
              <w:rPr>
                <w:rFonts w:ascii="Arial" w:hAnsi="Arial" w:cs="Arial"/>
                <w:lang w:val="sq-AL"/>
              </w:rPr>
              <w:t>dhe</w:t>
            </w:r>
            <w:r w:rsidRPr="00F759C7">
              <w:rPr>
                <w:rFonts w:ascii="Arial" w:hAnsi="Arial" w:cs="Arial"/>
                <w:lang w:val="sq-AL"/>
              </w:rPr>
              <w:t xml:space="preserve"> pa TVSH</w:t>
            </w:r>
            <w:r>
              <w:rPr>
                <w:rFonts w:ascii="Arial" w:hAnsi="Arial" w:cs="Arial"/>
                <w:lang w:val="sq-AL"/>
              </w:rPr>
              <w:t>.</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15</w:t>
            </w:r>
            <w:r w:rsidR="00FA3625">
              <w:rPr>
                <w:rFonts w:ascii="Arial" w:eastAsia="Times New Roman" w:hAnsi="Arial" w:cs="Arial"/>
              </w:rPr>
              <w:t>.</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sidRPr="00F759C7">
              <w:rPr>
                <w:rFonts w:ascii="Arial" w:hAnsi="Arial" w:cs="Arial"/>
                <w:lang w:val="sq-AL"/>
              </w:rPr>
              <w:t>Specifikimet teknike të detajuara për secilin nga zërat e blera sipas pikës 12 dhe 13</w:t>
            </w:r>
            <w:r>
              <w:rPr>
                <w:rFonts w:ascii="Arial" w:hAnsi="Arial" w:cs="Arial"/>
                <w:lang w:val="sq-AL"/>
              </w:rPr>
              <w:t>.</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16</w:t>
            </w:r>
            <w:r w:rsidR="00FA3625">
              <w:rPr>
                <w:rFonts w:ascii="Arial" w:eastAsia="Times New Roman" w:hAnsi="Arial" w:cs="Arial"/>
              </w:rPr>
              <w:t>.</w:t>
            </w:r>
          </w:p>
        </w:tc>
        <w:tc>
          <w:tcPr>
            <w:tcW w:w="841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82CBE">
            <w:pPr>
              <w:spacing w:after="0" w:line="240" w:lineRule="auto"/>
              <w:rPr>
                <w:rFonts w:ascii="Times New Roman" w:eastAsia="Times New Roman" w:hAnsi="Times New Roman" w:cs="Times New Roman"/>
                <w:sz w:val="24"/>
                <w:szCs w:val="24"/>
              </w:rPr>
            </w:pPr>
            <w:r w:rsidRPr="00F759C7">
              <w:rPr>
                <w:rFonts w:ascii="Arial" w:hAnsi="Arial" w:cs="Arial"/>
                <w:lang w:val="sq-AL"/>
              </w:rPr>
              <w:t xml:space="preserve">Deklaratë nga furnitorët/ofruesit e shërbimit që vërteton se pajisja </w:t>
            </w:r>
            <w:r>
              <w:rPr>
                <w:rFonts w:ascii="Arial" w:hAnsi="Arial" w:cs="Arial"/>
                <w:lang w:val="sq-AL"/>
              </w:rPr>
              <w:t xml:space="preserve">e blerë </w:t>
            </w:r>
            <w:r w:rsidRPr="00F759C7">
              <w:rPr>
                <w:rFonts w:ascii="Arial" w:hAnsi="Arial" w:cs="Arial"/>
                <w:lang w:val="sq-AL"/>
              </w:rPr>
              <w:t xml:space="preserve">nuk </w:t>
            </w:r>
            <w:r w:rsidR="00A82CBE">
              <w:rPr>
                <w:rFonts w:ascii="Arial" w:hAnsi="Arial" w:cs="Arial"/>
                <w:lang w:val="sq-AL"/>
              </w:rPr>
              <w:t>është e dorës së dytë</w:t>
            </w:r>
            <w:r>
              <w:rPr>
                <w:rFonts w:ascii="Arial" w:hAnsi="Arial" w:cs="Arial"/>
                <w:lang w:val="sq-AL"/>
              </w:rPr>
              <w:t>.</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17</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0" w:line="240" w:lineRule="auto"/>
              <w:rPr>
                <w:rFonts w:ascii="Times New Roman" w:eastAsia="Times New Roman" w:hAnsi="Times New Roman" w:cs="Times New Roman"/>
                <w:sz w:val="24"/>
                <w:szCs w:val="24"/>
                <w:lang w:val="fr-FR"/>
              </w:rPr>
            </w:pPr>
            <w:r w:rsidRPr="00F759C7">
              <w:rPr>
                <w:rFonts w:ascii="Arial" w:hAnsi="Arial" w:cs="Arial"/>
                <w:lang w:val="sq-AL"/>
              </w:rPr>
              <w:t>Urdhër xhirimi</w:t>
            </w:r>
            <w:r>
              <w:rPr>
                <w:rFonts w:ascii="Arial" w:hAnsi="Arial" w:cs="Arial"/>
                <w:lang w:val="sq-AL"/>
              </w:rPr>
              <w:t xml:space="preserve"> i transfertës së parave </w:t>
            </w:r>
            <w:r w:rsidRPr="00F759C7">
              <w:rPr>
                <w:rFonts w:ascii="Arial" w:hAnsi="Arial" w:cs="Arial"/>
                <w:lang w:val="sq-AL"/>
              </w:rPr>
              <w:t>për çdo pagesë të kryer brenda vendit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18</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0" w:line="240" w:lineRule="auto"/>
              <w:rPr>
                <w:rFonts w:ascii="Times New Roman" w:eastAsia="Times New Roman" w:hAnsi="Times New Roman" w:cs="Times New Roman"/>
                <w:sz w:val="24"/>
                <w:szCs w:val="24"/>
              </w:rPr>
            </w:pPr>
            <w:r w:rsidRPr="00F759C7">
              <w:rPr>
                <w:rFonts w:ascii="Arial" w:hAnsi="Arial" w:cs="Arial"/>
                <w:lang w:val="sq-AL"/>
              </w:rPr>
              <w:t xml:space="preserve">Urdhër xhirimi </w:t>
            </w:r>
            <w:r>
              <w:rPr>
                <w:rFonts w:ascii="Arial" w:hAnsi="Arial" w:cs="Arial"/>
                <w:lang w:val="sq-AL"/>
              </w:rPr>
              <w:t xml:space="preserve">i transfertës së parave </w:t>
            </w:r>
            <w:r w:rsidRPr="00F759C7">
              <w:rPr>
                <w:rFonts w:ascii="Arial" w:hAnsi="Arial" w:cs="Arial"/>
                <w:lang w:val="sq-AL"/>
              </w:rPr>
              <w:t>(konfirmim elektronik i kalimit të pagesë</w:t>
            </w:r>
            <w:r>
              <w:rPr>
                <w:rFonts w:ascii="Arial" w:hAnsi="Arial" w:cs="Arial"/>
                <w:lang w:val="sq-AL"/>
              </w:rPr>
              <w:t>s) për çdo pagesë ndërkombëtare.</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58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19</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120" w:line="240" w:lineRule="auto"/>
              <w:rPr>
                <w:rFonts w:ascii="Times New Roman" w:eastAsia="Times New Roman" w:hAnsi="Times New Roman" w:cs="Times New Roman"/>
                <w:sz w:val="24"/>
                <w:szCs w:val="24"/>
              </w:rPr>
            </w:pPr>
            <w:r>
              <w:rPr>
                <w:rFonts w:ascii="Arial" w:hAnsi="Arial" w:cs="Arial"/>
                <w:lang w:val="sq-AL"/>
              </w:rPr>
              <w:t>Situacioni i l</w:t>
            </w:r>
            <w:r w:rsidRPr="00F759C7">
              <w:rPr>
                <w:rFonts w:ascii="Arial" w:hAnsi="Arial" w:cs="Arial"/>
                <w:lang w:val="sq-AL"/>
              </w:rPr>
              <w:t>ëvizje</w:t>
            </w:r>
            <w:r>
              <w:rPr>
                <w:rFonts w:ascii="Arial" w:hAnsi="Arial" w:cs="Arial"/>
                <w:lang w:val="sq-AL"/>
              </w:rPr>
              <w:t>ve</w:t>
            </w:r>
            <w:r w:rsidRPr="00F759C7">
              <w:rPr>
                <w:rFonts w:ascii="Arial" w:hAnsi="Arial" w:cs="Arial"/>
                <w:lang w:val="sq-AL"/>
              </w:rPr>
              <w:t xml:space="preserve"> bankare të detajuara (</w:t>
            </w:r>
            <w:r w:rsidRPr="00A82CBE">
              <w:rPr>
                <w:rFonts w:ascii="Arial" w:hAnsi="Arial" w:cs="Arial"/>
                <w:i/>
                <w:lang w:val="sq-AL"/>
              </w:rPr>
              <w:t>ditore</w:t>
            </w:r>
            <w:r w:rsidRPr="00F759C7">
              <w:rPr>
                <w:rFonts w:ascii="Arial" w:hAnsi="Arial" w:cs="Arial"/>
                <w:lang w:val="sq-AL"/>
              </w:rPr>
              <w:t>) për pagesat e kryera brenda vendit</w:t>
            </w:r>
            <w:r>
              <w:rPr>
                <w:rFonts w:ascii="Arial" w:hAnsi="Arial" w:cs="Arial"/>
                <w:lang w:val="sq-AL"/>
              </w:rPr>
              <w:t xml:space="preserve"> (bank statement).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AC4E20">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20</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A571AE" w:rsidP="00F26DC2">
            <w:pPr>
              <w:spacing w:after="120" w:line="240" w:lineRule="auto"/>
              <w:rPr>
                <w:rFonts w:ascii="Times New Roman" w:eastAsia="Times New Roman" w:hAnsi="Times New Roman" w:cs="Times New Roman"/>
                <w:sz w:val="24"/>
                <w:szCs w:val="24"/>
              </w:rPr>
            </w:pPr>
            <w:r>
              <w:rPr>
                <w:rFonts w:ascii="Arial" w:hAnsi="Arial" w:cs="Arial"/>
                <w:lang w:val="sq-AL"/>
              </w:rPr>
              <w:t>K</w:t>
            </w:r>
            <w:r w:rsidR="00311F00" w:rsidRPr="00F759C7">
              <w:rPr>
                <w:rFonts w:ascii="Arial" w:hAnsi="Arial" w:cs="Arial"/>
                <w:lang w:val="sq-AL"/>
              </w:rPr>
              <w:t>opje</w:t>
            </w:r>
            <w:ins w:id="22" w:author="violeta.bakalli" w:date="2018-05-30T14:41:00Z">
              <w:r w:rsidR="00F26DC2">
                <w:rPr>
                  <w:rFonts w:ascii="Arial" w:hAnsi="Arial" w:cs="Arial"/>
                  <w:lang w:val="sq-AL"/>
                </w:rPr>
                <w:t xml:space="preserve"> </w:t>
              </w:r>
            </w:ins>
            <w:r w:rsidR="00311F00" w:rsidRPr="00F759C7">
              <w:rPr>
                <w:rFonts w:ascii="Arial" w:hAnsi="Arial" w:cs="Arial"/>
                <w:lang w:val="sq-AL"/>
              </w:rPr>
              <w:t>e</w:t>
            </w:r>
            <w:ins w:id="23" w:author="violeta.bakalli" w:date="2018-05-30T14:41:00Z">
              <w:r w:rsidR="00F26DC2">
                <w:rPr>
                  <w:rFonts w:ascii="Arial" w:hAnsi="Arial" w:cs="Arial"/>
                  <w:lang w:val="sq-AL"/>
                </w:rPr>
                <w:t xml:space="preserve"> </w:t>
              </w:r>
            </w:ins>
            <w:del w:id="24" w:author="violeta.bakalli" w:date="2018-05-30T14:41:00Z">
              <w:r w:rsidR="00311F00" w:rsidRPr="00F759C7" w:rsidDel="00F26DC2">
                <w:rPr>
                  <w:rFonts w:ascii="Arial" w:hAnsi="Arial" w:cs="Arial"/>
                  <w:lang w:val="sq-AL"/>
                </w:rPr>
                <w:delText>S</w:delText>
              </w:r>
              <w:r w:rsidR="00227BDC" w:rsidDel="00F26DC2">
                <w:rPr>
                  <w:rFonts w:ascii="Arial" w:hAnsi="Arial" w:cs="Arial"/>
                  <w:lang w:val="sq-AL"/>
                </w:rPr>
                <w:delText>Ë</w:delText>
              </w:r>
              <w:r w:rsidR="00311F00" w:rsidRPr="00F759C7" w:rsidDel="00F26DC2">
                <w:rPr>
                  <w:rFonts w:ascii="Arial" w:hAnsi="Arial" w:cs="Arial"/>
                  <w:lang w:val="sq-AL"/>
                </w:rPr>
                <w:delText>IFT</w:delText>
              </w:r>
            </w:del>
            <w:ins w:id="25" w:author="violeta.bakalli" w:date="2018-05-30T14:41:00Z">
              <w:r w:rsidR="00F26DC2" w:rsidRPr="00F759C7">
                <w:rPr>
                  <w:rFonts w:ascii="Arial" w:hAnsi="Arial" w:cs="Arial"/>
                  <w:lang w:val="sq-AL"/>
                </w:rPr>
                <w:t>S</w:t>
              </w:r>
              <w:r w:rsidR="00F26DC2">
                <w:rPr>
                  <w:rFonts w:ascii="Arial" w:hAnsi="Arial" w:cs="Arial"/>
                  <w:lang w:val="sq-AL"/>
                </w:rPr>
                <w:t>W</w:t>
              </w:r>
              <w:r w:rsidR="00F26DC2" w:rsidRPr="00F759C7">
                <w:rPr>
                  <w:rFonts w:ascii="Arial" w:hAnsi="Arial" w:cs="Arial"/>
                  <w:lang w:val="sq-AL"/>
                </w:rPr>
                <w:t>IFT</w:t>
              </w:r>
            </w:ins>
            <w:r w:rsidR="00311F00">
              <w:rPr>
                <w:rFonts w:ascii="Arial" w:hAnsi="Arial" w:cs="Arial"/>
                <w:lang w:val="sq-AL"/>
              </w:rPr>
              <w:t xml:space="preserve">-it </w:t>
            </w:r>
            <w:r>
              <w:rPr>
                <w:rFonts w:ascii="Arial" w:hAnsi="Arial" w:cs="Arial"/>
                <w:lang w:val="sq-AL"/>
              </w:rPr>
              <w:t xml:space="preserve"> e nënshkruar dhe vulosur nga Banka (</w:t>
            </w:r>
            <w:r w:rsidR="00311F00" w:rsidRPr="00F759C7">
              <w:rPr>
                <w:rFonts w:ascii="Arial" w:hAnsi="Arial" w:cs="Arial"/>
                <w:lang w:val="sq-AL"/>
              </w:rPr>
              <w:t>për të gjitha pagesat ndërkombëtare</w:t>
            </w:r>
            <w:r>
              <w:rPr>
                <w:rFonts w:ascii="Arial" w:hAnsi="Arial" w:cs="Arial"/>
                <w:lang w:val="sq-AL"/>
              </w:rPr>
              <w:t>)</w:t>
            </w:r>
            <w:r w:rsidR="00311F00">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21</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120" w:line="240" w:lineRule="auto"/>
              <w:rPr>
                <w:rFonts w:ascii="Times New Roman" w:eastAsia="Times New Roman" w:hAnsi="Times New Roman" w:cs="Times New Roman"/>
                <w:sz w:val="24"/>
                <w:szCs w:val="24"/>
              </w:rPr>
            </w:pPr>
            <w:r>
              <w:rPr>
                <w:rFonts w:ascii="Arial" w:hAnsi="Arial" w:cs="Arial"/>
                <w:lang w:val="sq-AL"/>
              </w:rPr>
              <w:t xml:space="preserve">Akti i marrjes në dorëzim të </w:t>
            </w:r>
            <w:r w:rsidRPr="00F759C7">
              <w:rPr>
                <w:rFonts w:ascii="Arial" w:hAnsi="Arial" w:cs="Arial"/>
                <w:lang w:val="sq-AL"/>
              </w:rPr>
              <w:t>pajisje</w:t>
            </w:r>
            <w:r>
              <w:rPr>
                <w:rFonts w:ascii="Arial" w:hAnsi="Arial" w:cs="Arial"/>
                <w:lang w:val="sq-AL"/>
              </w:rPr>
              <w:t xml:space="preserve">ve të </w:t>
            </w:r>
            <w:r w:rsidRPr="00F759C7">
              <w:rPr>
                <w:rFonts w:ascii="Arial" w:hAnsi="Arial" w:cs="Arial"/>
                <w:lang w:val="sq-AL"/>
              </w:rPr>
              <w:t>blera</w:t>
            </w:r>
            <w:r w:rsidR="00A571AE">
              <w:rPr>
                <w:rFonts w:ascii="Arial" w:hAnsi="Arial" w:cs="Arial"/>
                <w:lang w:val="sq-AL"/>
              </w:rPr>
              <w:t xml:space="preserve"> nga Furnitorët vendas</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22</w:t>
            </w:r>
            <w:r w:rsidR="00FA3625">
              <w:rPr>
                <w:rFonts w:ascii="Times New Roman" w:eastAsia="Times New Roman" w:hAnsi="Times New Roman" w:cs="Times New Roman"/>
                <w:sz w:val="24"/>
                <w:szCs w:val="24"/>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120" w:line="240" w:lineRule="auto"/>
              <w:rPr>
                <w:rFonts w:ascii="Times New Roman" w:eastAsia="Times New Roman" w:hAnsi="Times New Roman" w:cs="Times New Roman"/>
                <w:sz w:val="24"/>
                <w:szCs w:val="24"/>
              </w:rPr>
            </w:pPr>
            <w:r w:rsidRPr="00F759C7">
              <w:rPr>
                <w:rFonts w:ascii="Arial" w:hAnsi="Arial" w:cs="Arial"/>
                <w:lang w:val="sq-AL"/>
              </w:rPr>
              <w:t xml:space="preserve">Fotokopje e deklaratës doganore </w:t>
            </w:r>
            <w:r w:rsidR="00A571AE">
              <w:rPr>
                <w:rFonts w:ascii="Arial" w:hAnsi="Arial" w:cs="Arial"/>
                <w:lang w:val="sq-AL"/>
              </w:rPr>
              <w:t>(</w:t>
            </w:r>
            <w:r w:rsidRPr="00F759C7">
              <w:rPr>
                <w:rFonts w:ascii="Arial" w:hAnsi="Arial" w:cs="Arial"/>
                <w:lang w:val="sq-AL"/>
              </w:rPr>
              <w:t>për të gjitha mallrat e importuara</w:t>
            </w:r>
            <w:r w:rsidR="00A571AE">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23</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A12F4">
            <w:pPr>
              <w:spacing w:after="120" w:line="240" w:lineRule="auto"/>
              <w:rPr>
                <w:rFonts w:ascii="Times New Roman" w:eastAsia="Times New Roman" w:hAnsi="Times New Roman" w:cs="Times New Roman"/>
                <w:sz w:val="24"/>
                <w:szCs w:val="24"/>
              </w:rPr>
            </w:pPr>
            <w:r w:rsidRPr="00F759C7">
              <w:rPr>
                <w:rFonts w:ascii="Arial" w:hAnsi="Arial" w:cs="Arial"/>
                <w:lang w:val="sq-AL"/>
              </w:rPr>
              <w:t>Dëftesë dorëzimi CMR (për mallrat e importuar</w:t>
            </w:r>
            <w:r>
              <w:rPr>
                <w:rFonts w:ascii="Arial" w:hAnsi="Arial" w:cs="Arial"/>
                <w:lang w:val="sq-AL"/>
              </w:rPr>
              <w:t>a</w:t>
            </w:r>
            <w:r w:rsidRPr="00F759C7">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AC4E2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N/</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24</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C4E20">
            <w:pPr>
              <w:spacing w:after="120" w:line="240" w:lineRule="auto"/>
              <w:rPr>
                <w:rFonts w:ascii="Times New Roman" w:eastAsia="Times New Roman" w:hAnsi="Times New Roman" w:cs="Times New Roman"/>
                <w:sz w:val="24"/>
                <w:szCs w:val="24"/>
              </w:rPr>
            </w:pPr>
            <w:r>
              <w:rPr>
                <w:rFonts w:ascii="Arial" w:hAnsi="Arial" w:cs="Arial"/>
              </w:rPr>
              <w:t>Certifikatë origjine / EUR 1 për mallrat e importuara (</w:t>
            </w:r>
            <w:r w:rsidRPr="00A82CBE">
              <w:rPr>
                <w:rFonts w:ascii="Arial" w:hAnsi="Arial" w:cs="Arial"/>
                <w:i/>
              </w:rPr>
              <w:t>për vlerat mbi 100 000 euro</w:t>
            </w:r>
            <w:r>
              <w:rPr>
                <w:rFonts w:ascii="Arial" w:hAnsi="Arial" w:cs="Ari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25</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AA12F4">
            <w:pPr>
              <w:spacing w:after="120" w:line="240" w:lineRule="auto"/>
              <w:rPr>
                <w:rFonts w:ascii="Times New Roman" w:eastAsia="Times New Roman" w:hAnsi="Times New Roman" w:cs="Times New Roman"/>
                <w:sz w:val="24"/>
                <w:szCs w:val="24"/>
              </w:rPr>
            </w:pPr>
            <w:r>
              <w:rPr>
                <w:rFonts w:ascii="Arial" w:hAnsi="Arial" w:cs="Arial"/>
                <w:lang w:val="sq-AL"/>
              </w:rPr>
              <w:t xml:space="preserve">Libreza e masave </w:t>
            </w:r>
            <w:r w:rsidR="00AA12F4">
              <w:rPr>
                <w:rFonts w:ascii="Arial" w:hAnsi="Arial" w:cs="Arial"/>
                <w:lang w:val="sq-AL"/>
              </w:rPr>
              <w:t>(</w:t>
            </w:r>
            <w:r w:rsidR="00AA12F4" w:rsidRPr="00A82CBE">
              <w:rPr>
                <w:rFonts w:ascii="Arial" w:hAnsi="Arial" w:cs="Arial"/>
                <w:i/>
                <w:lang w:val="sq-AL"/>
              </w:rPr>
              <w:t>vetëm në rastet ku parashikohetndërtim</w:t>
            </w:r>
            <w:r w:rsidRPr="00A82CBE">
              <w:rPr>
                <w:rFonts w:ascii="Arial" w:hAnsi="Arial" w:cs="Arial"/>
                <w:i/>
                <w:lang w:val="sq-AL"/>
              </w:rPr>
              <w:t>/rikonstruksion</w:t>
            </w:r>
            <w:r w:rsidR="00AA12F4">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AC4E2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N/</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AA12F4">
        <w:trPr>
          <w:trHeight w:val="20"/>
        </w:trPr>
        <w:tc>
          <w:tcPr>
            <w:tcW w:w="5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26</w:t>
            </w:r>
            <w:r w:rsidR="00FA3625">
              <w:rPr>
                <w:rFonts w:ascii="Arial" w:eastAsia="Times New Roman" w:hAnsi="Arial" w:cs="Arial"/>
              </w:rPr>
              <w:t>.</w:t>
            </w:r>
          </w:p>
        </w:tc>
        <w:tc>
          <w:tcPr>
            <w:tcW w:w="77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A12F4" w:rsidRDefault="00311F00" w:rsidP="005C517A">
            <w:pPr>
              <w:spacing w:after="120" w:line="240" w:lineRule="auto"/>
              <w:jc w:val="both"/>
              <w:rPr>
                <w:rFonts w:ascii="Arial" w:hAnsi="Arial" w:cs="Arial"/>
                <w:lang w:val="sq-AL"/>
              </w:rPr>
            </w:pPr>
            <w:r w:rsidRPr="00F759C7">
              <w:rPr>
                <w:rFonts w:ascii="Arial" w:hAnsi="Arial" w:cs="Arial"/>
                <w:lang w:val="sq-AL"/>
              </w:rPr>
              <w:t>Aprovim teknik</w:t>
            </w:r>
            <w:r>
              <w:rPr>
                <w:rFonts w:ascii="Arial" w:hAnsi="Arial" w:cs="Arial"/>
                <w:lang w:val="sq-AL"/>
              </w:rPr>
              <w:t xml:space="preserve"> (</w:t>
            </w:r>
            <w:r w:rsidRPr="00A82CBE">
              <w:rPr>
                <w:rFonts w:ascii="Arial" w:hAnsi="Arial" w:cs="Arial"/>
                <w:i/>
                <w:lang w:val="sq-AL"/>
              </w:rPr>
              <w:t>leja e shfrytëzimit</w:t>
            </w:r>
            <w:r>
              <w:rPr>
                <w:rFonts w:ascii="Arial" w:hAnsi="Arial" w:cs="Arial"/>
                <w:lang w:val="sq-AL"/>
              </w:rPr>
              <w:t>)</w:t>
            </w:r>
            <w:r w:rsidRPr="00F759C7">
              <w:rPr>
                <w:rFonts w:ascii="Arial" w:hAnsi="Arial" w:cs="Arial"/>
                <w:lang w:val="sq-AL"/>
              </w:rPr>
              <w:t xml:space="preserve"> për përdorimin e </w:t>
            </w:r>
            <w:r w:rsidR="00AA12F4">
              <w:rPr>
                <w:rFonts w:ascii="Arial" w:hAnsi="Arial" w:cs="Arial"/>
                <w:lang w:val="sq-AL"/>
              </w:rPr>
              <w:t>N</w:t>
            </w:r>
            <w:r w:rsidRPr="00F759C7">
              <w:rPr>
                <w:rFonts w:ascii="Arial" w:hAnsi="Arial" w:cs="Arial"/>
                <w:lang w:val="sq-AL"/>
              </w:rPr>
              <w:t xml:space="preserve">dërtesës  </w:t>
            </w:r>
          </w:p>
          <w:p w:rsidR="009976B7" w:rsidRPr="009976B7" w:rsidRDefault="00311F00" w:rsidP="00AA12F4">
            <w:pPr>
              <w:spacing w:after="120" w:line="240" w:lineRule="auto"/>
              <w:rPr>
                <w:rFonts w:ascii="Times New Roman" w:eastAsia="Times New Roman" w:hAnsi="Times New Roman" w:cs="Times New Roman"/>
                <w:sz w:val="24"/>
                <w:szCs w:val="24"/>
              </w:rPr>
            </w:pPr>
            <w:r w:rsidRPr="00F759C7">
              <w:rPr>
                <w:rFonts w:ascii="Arial" w:hAnsi="Arial" w:cs="Arial"/>
                <w:lang w:val="sq-AL"/>
              </w:rPr>
              <w:t>(</w:t>
            </w:r>
            <w:r w:rsidRPr="00A82CBE">
              <w:rPr>
                <w:rFonts w:ascii="Arial" w:hAnsi="Arial" w:cs="Arial"/>
                <w:i/>
                <w:lang w:val="sq-AL"/>
              </w:rPr>
              <w:t>vetëm kur parashikohet ndërtimi/rindërtimi</w:t>
            </w:r>
            <w:r w:rsidRPr="00F759C7">
              <w:rPr>
                <w:rFonts w:ascii="Arial" w:hAnsi="Arial" w:cs="Arial"/>
                <w:lang w:val="sq-AL"/>
              </w:rPr>
              <w:t>)</w:t>
            </w:r>
            <w:r>
              <w:rPr>
                <w:rFonts w:ascii="Arial" w:hAnsi="Arial" w:cs="Arial"/>
                <w:lang w:val="sq-AL"/>
              </w:rPr>
              <w:t>.</w:t>
            </w:r>
          </w:p>
        </w:tc>
        <w:tc>
          <w:tcPr>
            <w:tcW w:w="6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9976B7" w:rsidP="009976B7">
            <w:pPr>
              <w:spacing w:after="12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311F00">
              <w:rPr>
                <w:rFonts w:ascii="Arial" w:eastAsia="Times New Roman" w:hAnsi="Arial" w:cs="Arial"/>
              </w:rPr>
              <w:t>K</w:t>
            </w:r>
          </w:p>
        </w:tc>
        <w:tc>
          <w:tcPr>
            <w:tcW w:w="5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9976B7" w:rsidRPr="009976B7" w:rsidRDefault="00311F00" w:rsidP="009976B7">
            <w:pPr>
              <w:spacing w:after="12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bl>
    <w:p w:rsidR="00A82CBE" w:rsidRDefault="00A82CBE" w:rsidP="009976B7">
      <w:pPr>
        <w:spacing w:after="200" w:line="253" w:lineRule="atLeast"/>
        <w:rPr>
          <w:rFonts w:ascii="Arial" w:eastAsia="Times New Roman" w:hAnsi="Arial" w:cs="Arial"/>
          <w:b/>
          <w:bCs/>
          <w:color w:val="000000"/>
        </w:rPr>
      </w:pPr>
    </w:p>
    <w:p w:rsidR="00A82CBE" w:rsidRDefault="00A82CBE" w:rsidP="009976B7">
      <w:pPr>
        <w:spacing w:after="200" w:line="253" w:lineRule="atLeast"/>
        <w:rPr>
          <w:rFonts w:ascii="Arial" w:eastAsia="Times New Roman" w:hAnsi="Arial" w:cs="Arial"/>
          <w:b/>
          <w:bCs/>
          <w:color w:val="000000"/>
        </w:rPr>
      </w:pPr>
    </w:p>
    <w:p w:rsidR="00A82CBE" w:rsidRDefault="00A82CBE" w:rsidP="009976B7">
      <w:pPr>
        <w:spacing w:after="200" w:line="253" w:lineRule="atLeast"/>
        <w:rPr>
          <w:rFonts w:ascii="Arial" w:eastAsia="Times New Roman" w:hAnsi="Arial" w:cs="Arial"/>
          <w:b/>
          <w:bCs/>
          <w:color w:val="000000"/>
        </w:rPr>
      </w:pPr>
    </w:p>
    <w:p w:rsidR="00311F00" w:rsidRPr="00A82CBE" w:rsidRDefault="00311F00" w:rsidP="00A82CBE">
      <w:pPr>
        <w:spacing w:after="200" w:line="253" w:lineRule="atLeast"/>
        <w:rPr>
          <w:rFonts w:ascii="Times New Roman" w:eastAsia="Times New Roman" w:hAnsi="Times New Roman" w:cs="Times New Roman"/>
          <w:color w:val="000000"/>
        </w:rPr>
      </w:pPr>
      <w:r w:rsidRPr="00F759C7">
        <w:rPr>
          <w:rFonts w:ascii="Arial" w:hAnsi="Arial" w:cs="Arial"/>
          <w:b/>
          <w:lang w:val="sq-AL"/>
        </w:rPr>
        <w:t>LISTA E DOKUMENTEVE SPECIFIKË QË DO TË PARAQITEN:</w:t>
      </w:r>
    </w:p>
    <w:p w:rsidR="00311F00" w:rsidRPr="00F759C7" w:rsidRDefault="00311F00" w:rsidP="00311F00">
      <w:pPr>
        <w:jc w:val="both"/>
        <w:rPr>
          <w:rFonts w:ascii="Arial" w:hAnsi="Arial" w:cs="Arial"/>
          <w:b/>
          <w:lang w:val="sq-AL"/>
        </w:rPr>
      </w:pPr>
      <w:r w:rsidRPr="00F759C7">
        <w:rPr>
          <w:rFonts w:ascii="Arial" w:hAnsi="Arial" w:cs="Arial"/>
          <w:b/>
          <w:lang w:val="sq-AL"/>
        </w:rPr>
        <w:t xml:space="preserve">Shënim: të gjitha dokumentet e renditura më poshtë do të paraqiten në varësi të llojit investimit për të cilin ështëdorëzuar Kërkesa për Pagesë. Ju lutemi zgjidhni “PO” dhe paraqisni vetëm dokumentet që i referohen llojit tuaj të investimit. Për pjesën tjetër të dokumenteve që nuk kërkohen të paraqiten ju lutemi të zgjidhni “N/K”. </w:t>
      </w:r>
    </w:p>
    <w:tbl>
      <w:tblPr>
        <w:tblW w:w="0" w:type="auto"/>
        <w:tblCellMar>
          <w:left w:w="0" w:type="dxa"/>
          <w:right w:w="0" w:type="dxa"/>
        </w:tblCellMar>
        <w:tblLook w:val="04A0"/>
      </w:tblPr>
      <w:tblGrid>
        <w:gridCol w:w="767"/>
        <w:gridCol w:w="7328"/>
        <w:gridCol w:w="644"/>
        <w:gridCol w:w="608"/>
      </w:tblGrid>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311F00" w:rsidP="009976B7">
            <w:pPr>
              <w:spacing w:after="0" w:line="240" w:lineRule="auto"/>
              <w:jc w:val="center"/>
              <w:rPr>
                <w:rFonts w:ascii="Times New Roman" w:eastAsia="Times New Roman" w:hAnsi="Times New Roman" w:cs="Times New Roman"/>
                <w:sz w:val="24"/>
                <w:szCs w:val="24"/>
              </w:rPr>
            </w:pPr>
            <w:r>
              <w:rPr>
                <w:rFonts w:ascii="Arial" w:eastAsia="Times New Roman" w:hAnsi="Arial" w:cs="Arial"/>
                <w:b/>
                <w:bCs/>
              </w:rPr>
              <w:t>Nr.</w:t>
            </w:r>
          </w:p>
        </w:tc>
        <w:tc>
          <w:tcPr>
            <w:tcW w:w="8580" w:type="dxa"/>
            <w:gridSpan w:val="3"/>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b/>
                <w:bCs/>
              </w:rPr>
              <w:t>Lloji i dokumentit</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9976B7" w:rsidP="009976B7">
            <w:pPr>
              <w:spacing w:after="0" w:line="240" w:lineRule="auto"/>
              <w:jc w:val="center"/>
              <w:rPr>
                <w:rFonts w:ascii="Times New Roman" w:eastAsia="Times New Roman" w:hAnsi="Times New Roman" w:cs="Times New Roman"/>
                <w:sz w:val="24"/>
                <w:szCs w:val="24"/>
              </w:rPr>
            </w:pPr>
            <w:r w:rsidRPr="009976B7">
              <w:rPr>
                <w:rFonts w:ascii="Arial" w:eastAsia="Times New Roman" w:hAnsi="Arial" w:cs="Arial"/>
                <w:b/>
                <w:bCs/>
              </w:rPr>
              <w:t> </w:t>
            </w:r>
          </w:p>
        </w:tc>
        <w:tc>
          <w:tcPr>
            <w:tcW w:w="8580" w:type="dxa"/>
            <w:gridSpan w:val="3"/>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hideMark/>
          </w:tcPr>
          <w:p w:rsidR="009976B7" w:rsidRPr="009976B7" w:rsidRDefault="00FA3625" w:rsidP="00311F00">
            <w:pPr>
              <w:spacing w:after="0" w:line="240" w:lineRule="auto"/>
              <w:rPr>
                <w:rFonts w:ascii="Times New Roman" w:eastAsia="Times New Roman" w:hAnsi="Times New Roman" w:cs="Times New Roman"/>
                <w:sz w:val="24"/>
                <w:szCs w:val="24"/>
              </w:rPr>
            </w:pPr>
            <w:r w:rsidRPr="006940A4">
              <w:rPr>
                <w:rFonts w:ascii="Arial" w:eastAsia="Times New Roman" w:hAnsi="Arial" w:cs="Arial"/>
                <w:b/>
                <w:bCs/>
                <w:highlight w:val="lightGray"/>
                <w:shd w:val="clear" w:color="auto" w:fill="FFFF00"/>
              </w:rPr>
              <w:t>Për investime në prodhimin e bimëve medicinale aromatike, kërpudha</w:t>
            </w:r>
            <w:r>
              <w:rPr>
                <w:rFonts w:ascii="Arial" w:eastAsia="Times New Roman" w:hAnsi="Arial" w:cs="Arial"/>
                <w:b/>
                <w:bCs/>
                <w:highlight w:val="lightGray"/>
                <w:shd w:val="clear" w:color="auto" w:fill="FFFF00"/>
              </w:rPr>
              <w:t>ve, mjaltit</w:t>
            </w:r>
            <w:r w:rsidRPr="006940A4">
              <w:rPr>
                <w:rFonts w:ascii="Arial" w:eastAsia="Times New Roman" w:hAnsi="Arial" w:cs="Arial"/>
                <w:b/>
                <w:bCs/>
                <w:highlight w:val="lightGray"/>
                <w:shd w:val="clear" w:color="auto" w:fill="FFFF00"/>
              </w:rPr>
              <w:t>, bimë</w:t>
            </w:r>
            <w:r>
              <w:rPr>
                <w:rFonts w:ascii="Arial" w:eastAsia="Times New Roman" w:hAnsi="Arial" w:cs="Arial"/>
                <w:b/>
                <w:bCs/>
                <w:highlight w:val="lightGray"/>
                <w:shd w:val="clear" w:color="auto" w:fill="FFFF00"/>
              </w:rPr>
              <w:t>ve</w:t>
            </w:r>
            <w:r w:rsidRPr="006940A4">
              <w:rPr>
                <w:rFonts w:ascii="Arial" w:eastAsia="Times New Roman" w:hAnsi="Arial" w:cs="Arial"/>
                <w:b/>
                <w:bCs/>
                <w:highlight w:val="lightGray"/>
                <w:shd w:val="clear" w:color="auto" w:fill="FFFF00"/>
              </w:rPr>
              <w:t xml:space="preserve"> zbukuruese dhe kërmijtë.</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C2EA4" w:rsidP="00AC4E20">
            <w:pPr>
              <w:spacing w:after="0" w:line="240" w:lineRule="auto"/>
              <w:jc w:val="both"/>
              <w:rPr>
                <w:rFonts w:ascii="Times New Roman" w:eastAsia="Times New Roman" w:hAnsi="Times New Roman" w:cs="Times New Roman"/>
                <w:sz w:val="24"/>
                <w:szCs w:val="24"/>
              </w:rPr>
            </w:pPr>
            <w:r>
              <w:rPr>
                <w:rFonts w:ascii="Arial" w:hAnsi="Arial" w:cs="Arial"/>
                <w:lang w:val="sq-AL"/>
              </w:rPr>
              <w:t>Ç</w:t>
            </w:r>
            <w:r w:rsidR="0040729F" w:rsidRPr="00F759C7">
              <w:rPr>
                <w:rFonts w:ascii="Arial" w:hAnsi="Arial" w:cs="Arial"/>
                <w:lang w:val="sq-AL"/>
              </w:rPr>
              <w:t xml:space="preserve">ertifikatëe </w:t>
            </w:r>
            <w:r w:rsidR="0040729F">
              <w:rPr>
                <w:rFonts w:ascii="Arial" w:hAnsi="Arial" w:cs="Arial"/>
                <w:lang w:val="sq-AL"/>
              </w:rPr>
              <w:t>regjistrimit të</w:t>
            </w:r>
            <w:r w:rsidR="0040729F" w:rsidRPr="00F759C7">
              <w:rPr>
                <w:rFonts w:ascii="Arial" w:hAnsi="Arial" w:cs="Arial"/>
                <w:lang w:val="sq-AL"/>
              </w:rPr>
              <w:t xml:space="preserve"> farave </w:t>
            </w:r>
            <w:r w:rsidR="0040729F">
              <w:rPr>
                <w:rFonts w:ascii="Arial" w:hAnsi="Arial" w:cs="Arial"/>
                <w:lang w:val="sq-AL"/>
              </w:rPr>
              <w:t xml:space="preserve">dhe fidanëve </w:t>
            </w:r>
            <w:r w:rsidR="0040729F" w:rsidRPr="00F759C7">
              <w:rPr>
                <w:rFonts w:ascii="Arial" w:hAnsi="Arial" w:cs="Arial"/>
                <w:lang w:val="sq-AL"/>
              </w:rPr>
              <w:t>të përdorura (për fruta dhe perime) lëshuar nga Enti Shtetërori Farërave dhe i Fidanëve</w:t>
            </w:r>
            <w:r w:rsidR="0040729F">
              <w:rPr>
                <w:rFonts w:ascii="Arial" w:hAnsi="Arial" w:cs="Arial"/>
                <w:lang w:val="sq-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40729F" w:rsidP="00AC4E2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40729F"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C2EA4" w:rsidP="0040729F">
            <w:pPr>
              <w:spacing w:after="0" w:line="240" w:lineRule="auto"/>
              <w:jc w:val="both"/>
              <w:rPr>
                <w:rFonts w:ascii="Times New Roman" w:eastAsia="Times New Roman" w:hAnsi="Times New Roman" w:cs="Times New Roman"/>
                <w:sz w:val="24"/>
                <w:szCs w:val="24"/>
              </w:rPr>
            </w:pPr>
            <w:r>
              <w:rPr>
                <w:rFonts w:ascii="Arial" w:eastAsia="Times New Roman" w:hAnsi="Arial" w:cs="Arial"/>
              </w:rPr>
              <w:t>Ç</w:t>
            </w:r>
            <w:r w:rsidR="009976B7" w:rsidRPr="009976B7">
              <w:rPr>
                <w:rFonts w:ascii="Arial" w:eastAsia="Times New Roman" w:hAnsi="Arial" w:cs="Arial"/>
              </w:rPr>
              <w:t>e</w:t>
            </w:r>
            <w:r w:rsidR="0040729F">
              <w:rPr>
                <w:rFonts w:ascii="Arial" w:eastAsia="Times New Roman" w:hAnsi="Arial" w:cs="Arial"/>
              </w:rPr>
              <w:t xml:space="preserve">rtifikatë fitosanitare për fara </w:t>
            </w:r>
            <w:r w:rsidR="009976B7" w:rsidRPr="009976B7">
              <w:rPr>
                <w:rFonts w:ascii="Arial" w:eastAsia="Times New Roman" w:hAnsi="Arial" w:cs="Arial"/>
              </w:rPr>
              <w:t>dhe f</w:t>
            </w:r>
            <w:r w:rsidR="0040729F">
              <w:rPr>
                <w:rFonts w:ascii="Arial" w:eastAsia="Times New Roman" w:hAnsi="Arial" w:cs="Arial"/>
              </w:rPr>
              <w:t>idanë.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C4E20"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40729F">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40729F"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3</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40729F" w:rsidP="005C517A">
            <w:pPr>
              <w:spacing w:after="0" w:line="240" w:lineRule="auto"/>
              <w:jc w:val="both"/>
              <w:rPr>
                <w:rFonts w:ascii="Times New Roman" w:eastAsia="Times New Roman" w:hAnsi="Times New Roman" w:cs="Times New Roman"/>
                <w:sz w:val="24"/>
                <w:szCs w:val="24"/>
              </w:rPr>
            </w:pPr>
            <w:r>
              <w:rPr>
                <w:rFonts w:ascii="Arial" w:eastAsia="Times New Roman" w:hAnsi="Arial" w:cs="Arial"/>
              </w:rPr>
              <w:t>Li</w:t>
            </w:r>
            <w:r w:rsidR="00AA12F4">
              <w:rPr>
                <w:rFonts w:ascii="Arial" w:eastAsia="Times New Roman" w:hAnsi="Arial" w:cs="Arial"/>
              </w:rPr>
              <w:t>ç</w:t>
            </w:r>
            <w:r>
              <w:rPr>
                <w:rFonts w:ascii="Arial" w:eastAsia="Times New Roman" w:hAnsi="Arial" w:cs="Arial"/>
              </w:rPr>
              <w:t>encë</w:t>
            </w:r>
            <w:r w:rsidR="009976B7" w:rsidRPr="009976B7">
              <w:rPr>
                <w:rFonts w:ascii="Arial" w:eastAsia="Times New Roman" w:hAnsi="Arial" w:cs="Arial"/>
              </w:rPr>
              <w:t>/</w:t>
            </w:r>
            <w:r>
              <w:rPr>
                <w:rFonts w:ascii="Arial" w:eastAsia="Times New Roman" w:hAnsi="Arial" w:cs="Arial"/>
              </w:rPr>
              <w:t>Autorizim për</w:t>
            </w:r>
            <w:r>
              <w:rPr>
                <w:rFonts w:ascii="Arial" w:hAnsi="Arial" w:cs="Arial"/>
              </w:rPr>
              <w:t xml:space="preserve"> impaktin në mjedis</w:t>
            </w:r>
            <w:r w:rsidR="009976B7" w:rsidRPr="009976B7">
              <w:rPr>
                <w:rFonts w:ascii="Arial" w:eastAsia="Times New Roman" w:hAnsi="Arial" w:cs="Arial"/>
              </w:rPr>
              <w:t xml:space="preserve"> të investimit të lëshuar ngaInspektorati i Mjedisit </w:t>
            </w:r>
            <w:r w:rsidR="00AA12F4">
              <w:rPr>
                <w:rFonts w:ascii="Arial" w:hAnsi="Arial" w:cs="Arial"/>
              </w:rPr>
              <w:t>shoqëruar me Listën e Kontrollit</w:t>
            </w:r>
            <w:r w:rsidR="00250C77"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C4E20"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40729F">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40729F"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lastRenderedPageBreak/>
              <w:t>4</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40729F" w:rsidRDefault="002C2EA4" w:rsidP="00A82CBE">
            <w:pPr>
              <w:spacing w:after="0" w:line="240" w:lineRule="auto"/>
              <w:rPr>
                <w:rFonts w:ascii="Arial" w:hAnsi="Arial" w:cs="Arial"/>
              </w:rPr>
            </w:pPr>
            <w:r>
              <w:rPr>
                <w:rFonts w:ascii="Arial" w:hAnsi="Arial" w:cs="Arial"/>
              </w:rPr>
              <w:t>Ç</w:t>
            </w:r>
            <w:r w:rsidR="0040729F">
              <w:rPr>
                <w:rFonts w:ascii="Arial" w:hAnsi="Arial" w:cs="Arial"/>
              </w:rPr>
              <w:t xml:space="preserve">ertifikatë për arritjen e </w:t>
            </w:r>
            <w:r w:rsidR="009A1152">
              <w:rPr>
                <w:rFonts w:ascii="Arial" w:hAnsi="Arial" w:cs="Arial"/>
              </w:rPr>
              <w:t>S</w:t>
            </w:r>
            <w:r w:rsidR="0040729F">
              <w:rPr>
                <w:rFonts w:ascii="Arial" w:hAnsi="Arial" w:cs="Arial"/>
              </w:rPr>
              <w:t xml:space="preserve">tandarteve </w:t>
            </w:r>
            <w:r w:rsidR="009A1152">
              <w:rPr>
                <w:rFonts w:ascii="Arial" w:hAnsi="Arial" w:cs="Arial"/>
              </w:rPr>
              <w:t>K</w:t>
            </w:r>
            <w:r w:rsidR="0040729F">
              <w:rPr>
                <w:rFonts w:ascii="Arial" w:hAnsi="Arial" w:cs="Arial"/>
              </w:rPr>
              <w:t xml:space="preserve">ombëtare </w:t>
            </w:r>
            <w:r w:rsidR="009A1152">
              <w:rPr>
                <w:rFonts w:ascii="Arial" w:hAnsi="Arial" w:cs="Arial"/>
              </w:rPr>
              <w:t>M</w:t>
            </w:r>
            <w:r w:rsidR="0040729F">
              <w:rPr>
                <w:rFonts w:ascii="Arial" w:hAnsi="Arial" w:cs="Arial"/>
              </w:rPr>
              <w:t>inimale për sigurinë në punë (për të</w:t>
            </w:r>
            <w:r w:rsidR="00A82CBE">
              <w:rPr>
                <w:rFonts w:ascii="Arial" w:hAnsi="Arial" w:cs="Arial"/>
              </w:rPr>
              <w:t xml:space="preserve"> gjithëaktivitetin</w:t>
            </w:r>
            <w:r w:rsidR="0040729F">
              <w:rPr>
                <w:rFonts w:ascii="Arial" w:hAnsi="Arial" w:cs="Arial"/>
              </w:rPr>
              <w:t>)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C4E20"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40729F">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40729F"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5</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250C77" w:rsidRDefault="009A1152" w:rsidP="006D4179">
            <w:pPr>
              <w:spacing w:after="0" w:line="240" w:lineRule="auto"/>
              <w:rPr>
                <w:rFonts w:ascii="Arial" w:hAnsi="Arial" w:cs="Arial"/>
              </w:rPr>
            </w:pPr>
            <w:r>
              <w:rPr>
                <w:rFonts w:ascii="Arial" w:hAnsi="Arial" w:cs="Arial"/>
              </w:rPr>
              <w:t>Ç</w:t>
            </w:r>
            <w:r w:rsidR="00250C77">
              <w:rPr>
                <w:rFonts w:ascii="Arial" w:hAnsi="Arial" w:cs="Arial"/>
              </w:rPr>
              <w:t>ertifikatë</w:t>
            </w:r>
            <w:r w:rsidR="00250C77" w:rsidRPr="00F94C87">
              <w:rPr>
                <w:rFonts w:ascii="Arial" w:hAnsi="Arial" w:cs="Arial"/>
              </w:rPr>
              <w:t xml:space="preserve"> l</w:t>
            </w:r>
            <w:r w:rsidR="00250C77">
              <w:rPr>
                <w:rFonts w:ascii="Arial" w:hAnsi="Arial" w:cs="Arial"/>
              </w:rPr>
              <w:t>ë</w:t>
            </w:r>
            <w:r w:rsidR="00250C77" w:rsidRPr="00F94C87">
              <w:rPr>
                <w:rFonts w:ascii="Arial" w:hAnsi="Arial" w:cs="Arial"/>
              </w:rPr>
              <w:t>shuar nga Autoriteti Komb</w:t>
            </w:r>
            <w:r w:rsidR="00250C77">
              <w:rPr>
                <w:rFonts w:ascii="Arial" w:hAnsi="Arial" w:cs="Arial"/>
              </w:rPr>
              <w:t>ë</w:t>
            </w:r>
            <w:r w:rsidR="00250C77" w:rsidRPr="00F94C87">
              <w:rPr>
                <w:rFonts w:ascii="Arial" w:hAnsi="Arial" w:cs="Arial"/>
              </w:rPr>
              <w:t>tar I Ushqimit p</w:t>
            </w:r>
            <w:r w:rsidR="00250C77">
              <w:rPr>
                <w:rFonts w:ascii="Arial" w:hAnsi="Arial" w:cs="Arial"/>
              </w:rPr>
              <w:t>ë</w:t>
            </w:r>
            <w:r w:rsidR="00250C77" w:rsidRPr="00F94C87">
              <w:rPr>
                <w:rFonts w:ascii="Arial" w:hAnsi="Arial" w:cs="Arial"/>
              </w:rPr>
              <w:t xml:space="preserve">r arritjen e </w:t>
            </w:r>
            <w:r>
              <w:rPr>
                <w:rFonts w:ascii="Arial" w:hAnsi="Arial" w:cs="Arial"/>
              </w:rPr>
              <w:t>S</w:t>
            </w:r>
            <w:r w:rsidR="00250C77" w:rsidRPr="00F94C87">
              <w:rPr>
                <w:rFonts w:ascii="Arial" w:hAnsi="Arial" w:cs="Arial"/>
              </w:rPr>
              <w:t xml:space="preserve">tandarteve </w:t>
            </w:r>
            <w:r>
              <w:rPr>
                <w:rFonts w:ascii="Arial" w:hAnsi="Arial" w:cs="Arial"/>
              </w:rPr>
              <w:t>M</w:t>
            </w:r>
            <w:r w:rsidR="00250C77" w:rsidRPr="00F94C87">
              <w:rPr>
                <w:rFonts w:ascii="Arial" w:hAnsi="Arial" w:cs="Arial"/>
              </w:rPr>
              <w:t xml:space="preserve">inimale </w:t>
            </w:r>
            <w:r>
              <w:rPr>
                <w:rFonts w:ascii="Arial" w:hAnsi="Arial" w:cs="Arial"/>
              </w:rPr>
              <w:t>K</w:t>
            </w:r>
            <w:r w:rsidR="00250C77" w:rsidRPr="00F94C87">
              <w:rPr>
                <w:rFonts w:ascii="Arial" w:hAnsi="Arial" w:cs="Arial"/>
              </w:rPr>
              <w:t>omb</w:t>
            </w:r>
            <w:r w:rsidR="00250C77">
              <w:rPr>
                <w:rFonts w:ascii="Arial" w:hAnsi="Arial" w:cs="Arial"/>
              </w:rPr>
              <w:t>ë</w:t>
            </w:r>
            <w:r w:rsidR="00250C77" w:rsidRPr="00F94C87">
              <w:rPr>
                <w:rFonts w:ascii="Arial" w:hAnsi="Arial" w:cs="Arial"/>
              </w:rPr>
              <w:t>tare p</w:t>
            </w:r>
            <w:r w:rsidR="00250C77">
              <w:rPr>
                <w:rFonts w:ascii="Arial" w:hAnsi="Arial" w:cs="Arial"/>
              </w:rPr>
              <w:t>ë</w:t>
            </w:r>
            <w:r w:rsidR="00250C77" w:rsidRPr="00F94C87">
              <w:rPr>
                <w:rFonts w:ascii="Arial" w:hAnsi="Arial" w:cs="Arial"/>
              </w:rPr>
              <w:t>r sigurin</w:t>
            </w:r>
            <w:r w:rsidR="00250C77">
              <w:rPr>
                <w:rFonts w:ascii="Arial" w:hAnsi="Arial" w:cs="Arial"/>
              </w:rPr>
              <w:t>ë</w:t>
            </w:r>
            <w:r w:rsidR="00250C77" w:rsidRPr="00F94C87">
              <w:rPr>
                <w:rFonts w:ascii="Arial" w:hAnsi="Arial" w:cs="Arial"/>
              </w:rPr>
              <w:t xml:space="preserve"> ushqimore dhe sh</w:t>
            </w:r>
            <w:r w:rsidR="00250C77">
              <w:rPr>
                <w:rFonts w:ascii="Arial" w:hAnsi="Arial" w:cs="Arial"/>
              </w:rPr>
              <w:t>ë</w:t>
            </w:r>
            <w:r w:rsidR="00250C77" w:rsidRPr="00F94C87">
              <w:rPr>
                <w:rFonts w:ascii="Arial" w:hAnsi="Arial" w:cs="Arial"/>
              </w:rPr>
              <w:t>ndetit publik p</w:t>
            </w:r>
            <w:r w:rsidR="00250C77">
              <w:rPr>
                <w:rFonts w:ascii="Arial" w:hAnsi="Arial" w:cs="Arial"/>
              </w:rPr>
              <w:t>ë</w:t>
            </w:r>
            <w:r w:rsidR="00250C77" w:rsidRPr="00F94C87">
              <w:rPr>
                <w:rFonts w:ascii="Arial" w:hAnsi="Arial" w:cs="Arial"/>
              </w:rPr>
              <w:t xml:space="preserve">r </w:t>
            </w:r>
            <w:r w:rsidR="006D4179">
              <w:rPr>
                <w:rFonts w:ascii="Arial" w:hAnsi="Arial" w:cs="Arial"/>
              </w:rPr>
              <w:t>investimin</w:t>
            </w:r>
            <w:r>
              <w:rPr>
                <w:rFonts w:ascii="Arial" w:hAnsi="Arial" w:cs="Arial"/>
              </w:rPr>
              <w:t>,</w:t>
            </w:r>
            <w:r w:rsidR="00250C77" w:rsidRPr="00F94C87">
              <w:rPr>
                <w:rFonts w:ascii="Arial" w:hAnsi="Arial" w:cs="Arial"/>
              </w:rPr>
              <w:t xml:space="preserve"> shoq</w:t>
            </w:r>
            <w:r w:rsidR="00250C77">
              <w:rPr>
                <w:rFonts w:ascii="Arial" w:hAnsi="Arial" w:cs="Arial"/>
              </w:rPr>
              <w:t>ë</w:t>
            </w:r>
            <w:r w:rsidR="00250C77" w:rsidRPr="00F94C87">
              <w:rPr>
                <w:rFonts w:ascii="Arial" w:hAnsi="Arial" w:cs="Arial"/>
              </w:rPr>
              <w:t xml:space="preserve">ruar me </w:t>
            </w:r>
            <w:r w:rsidR="002C2EA4">
              <w:rPr>
                <w:rFonts w:ascii="Arial" w:hAnsi="Arial" w:cs="Arial"/>
              </w:rPr>
              <w:t>Listën e Kontrollit</w:t>
            </w:r>
            <w:r w:rsidR="002C2EA4"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250C7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6</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250C77" w:rsidRDefault="009A1152" w:rsidP="006D4179">
            <w:pPr>
              <w:spacing w:after="0" w:line="240" w:lineRule="auto"/>
              <w:rPr>
                <w:rFonts w:ascii="Arial" w:hAnsi="Arial" w:cs="Arial"/>
              </w:rPr>
            </w:pPr>
            <w:r>
              <w:rPr>
                <w:rFonts w:ascii="Arial" w:hAnsi="Arial" w:cs="Arial"/>
              </w:rPr>
              <w:t>Ç</w:t>
            </w:r>
            <w:r w:rsidR="00250C77">
              <w:rPr>
                <w:rFonts w:ascii="Arial" w:hAnsi="Arial" w:cs="Arial"/>
              </w:rPr>
              <w:t xml:space="preserve">ertifikatë për mirëqënien e kafshëve mbi arritjen e </w:t>
            </w:r>
            <w:r>
              <w:rPr>
                <w:rFonts w:ascii="Arial" w:hAnsi="Arial" w:cs="Arial"/>
              </w:rPr>
              <w:t>S</w:t>
            </w:r>
            <w:r w:rsidR="00250C77">
              <w:rPr>
                <w:rFonts w:ascii="Arial" w:hAnsi="Arial" w:cs="Arial"/>
              </w:rPr>
              <w:t xml:space="preserve">standarteve </w:t>
            </w:r>
            <w:r>
              <w:rPr>
                <w:rFonts w:ascii="Arial" w:hAnsi="Arial" w:cs="Arial"/>
              </w:rPr>
              <w:t>K</w:t>
            </w:r>
            <w:r w:rsidR="00250C77">
              <w:rPr>
                <w:rFonts w:ascii="Arial" w:hAnsi="Arial" w:cs="Arial"/>
              </w:rPr>
              <w:t xml:space="preserve">ombëtare </w:t>
            </w:r>
            <w:r>
              <w:rPr>
                <w:rFonts w:ascii="Arial" w:hAnsi="Arial" w:cs="Arial"/>
              </w:rPr>
              <w:t>M</w:t>
            </w:r>
            <w:r w:rsidR="00250C77">
              <w:rPr>
                <w:rFonts w:ascii="Arial" w:hAnsi="Arial" w:cs="Arial"/>
              </w:rPr>
              <w:t xml:space="preserve">inimale për </w:t>
            </w:r>
            <w:r w:rsidR="006D4179">
              <w:rPr>
                <w:rFonts w:ascii="Arial" w:hAnsi="Arial" w:cs="Arial"/>
              </w:rPr>
              <w:t>investimin</w:t>
            </w:r>
            <w:r w:rsidR="00250C77">
              <w:rPr>
                <w:rFonts w:ascii="Arial" w:hAnsi="Arial" w:cs="Arial"/>
              </w:rPr>
              <w:t xml:space="preserve"> lëshuar nga Zyra e Veterinarisë. </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250C7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7</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2C2EA4">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Li</w:t>
            </w:r>
            <w:r w:rsidR="002C2EA4">
              <w:rPr>
                <w:rFonts w:ascii="Arial" w:eastAsia="Times New Roman" w:hAnsi="Arial" w:cs="Arial"/>
              </w:rPr>
              <w:t>ç</w:t>
            </w:r>
            <w:r w:rsidRPr="009976B7">
              <w:rPr>
                <w:rFonts w:ascii="Arial" w:eastAsia="Times New Roman" w:hAnsi="Arial" w:cs="Arial"/>
              </w:rPr>
              <w:t>en</w:t>
            </w:r>
            <w:r w:rsidR="002C2EA4">
              <w:rPr>
                <w:rFonts w:ascii="Arial" w:eastAsia="Times New Roman" w:hAnsi="Arial" w:cs="Arial"/>
              </w:rPr>
              <w:t>c</w:t>
            </w:r>
            <w:r w:rsidRPr="009976B7">
              <w:rPr>
                <w:rFonts w:ascii="Arial" w:eastAsia="Times New Roman" w:hAnsi="Arial" w:cs="Arial"/>
              </w:rPr>
              <w:t>a</w:t>
            </w:r>
            <w:ins w:id="26" w:author="violeta.bakalli" w:date="2018-05-30T14:45:00Z">
              <w:r w:rsidR="003B5F4F">
                <w:rPr>
                  <w:rFonts w:ascii="Arial" w:eastAsia="Times New Roman" w:hAnsi="Arial" w:cs="Arial"/>
                </w:rPr>
                <w:t xml:space="preserve"> </w:t>
              </w:r>
            </w:ins>
            <w:r w:rsidRPr="009976B7">
              <w:rPr>
                <w:rFonts w:ascii="Arial" w:eastAsia="Times New Roman" w:hAnsi="Arial" w:cs="Arial"/>
              </w:rPr>
              <w:t>origjinale elëshuar ngaQendraKombëtare eBiznesit (</w:t>
            </w:r>
            <w:r w:rsidR="00250C77">
              <w:rPr>
                <w:rFonts w:ascii="Arial" w:eastAsia="Times New Roman" w:hAnsi="Arial" w:cs="Arial"/>
              </w:rPr>
              <w:t>QKB</w:t>
            </w:r>
            <w:r w:rsidRPr="009976B7">
              <w:rPr>
                <w:rFonts w:ascii="Arial" w:eastAsia="Times New Roman" w:hAnsi="Arial" w:cs="Arial"/>
              </w:rPr>
              <w:t>)</w:t>
            </w:r>
            <w:r w:rsidR="00250C77">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250C7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FD410E"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871B7A" w:rsidRDefault="009976B7" w:rsidP="009976B7">
            <w:pPr>
              <w:spacing w:after="0" w:line="240" w:lineRule="auto"/>
              <w:rPr>
                <w:rFonts w:ascii="Times New Roman" w:eastAsia="Times New Roman" w:hAnsi="Times New Roman" w:cs="Times New Roman"/>
                <w:sz w:val="24"/>
                <w:szCs w:val="24"/>
                <w:highlight w:val="lightGray"/>
              </w:rPr>
            </w:pPr>
            <w:r w:rsidRPr="00871B7A">
              <w:rPr>
                <w:rFonts w:ascii="Arial" w:eastAsia="Times New Roman" w:hAnsi="Arial" w:cs="Arial"/>
                <w:highlight w:val="lightGray"/>
              </w:rPr>
              <w:t> </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871B7A" w:rsidRDefault="00FA3625" w:rsidP="009976B7">
            <w:pPr>
              <w:spacing w:after="0" w:line="240" w:lineRule="auto"/>
              <w:jc w:val="both"/>
              <w:rPr>
                <w:rFonts w:ascii="Times New Roman" w:eastAsia="Times New Roman" w:hAnsi="Times New Roman" w:cs="Times New Roman"/>
                <w:sz w:val="24"/>
                <w:szCs w:val="24"/>
                <w:highlight w:val="lightGray"/>
                <w:lang w:val="fr-FR"/>
              </w:rPr>
            </w:pPr>
            <w:r w:rsidRPr="00871B7A">
              <w:rPr>
                <w:rFonts w:ascii="Arial" w:eastAsia="Times New Roman" w:hAnsi="Arial" w:cs="Arial"/>
                <w:b/>
                <w:bCs/>
                <w:highlight w:val="lightGray"/>
              </w:rPr>
              <w:t>Për investime në përpunimin dhe tregtimin e bimëve aromatike medicinale, kërpudhave, mjaltit.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871B7A" w:rsidRDefault="009976B7" w:rsidP="009976B7">
            <w:pPr>
              <w:spacing w:after="0" w:line="240" w:lineRule="auto"/>
              <w:rPr>
                <w:rFonts w:ascii="Times New Roman" w:eastAsia="Times New Roman" w:hAnsi="Times New Roman" w:cs="Times New Roman"/>
                <w:sz w:val="24"/>
                <w:szCs w:val="24"/>
                <w:highlight w:val="lightGray"/>
                <w:lang w:val="fr-FR"/>
              </w:rPr>
            </w:pP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871B7A" w:rsidRDefault="009976B7" w:rsidP="009976B7">
            <w:pPr>
              <w:spacing w:after="0" w:line="240" w:lineRule="auto"/>
              <w:rPr>
                <w:rFonts w:ascii="Times New Roman" w:eastAsia="Times New Roman" w:hAnsi="Times New Roman" w:cs="Times New Roman"/>
                <w:sz w:val="24"/>
                <w:szCs w:val="24"/>
                <w:highlight w:val="lightGray"/>
                <w:lang w:val="fr-FR"/>
              </w:rPr>
            </w:pP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8</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B53914">
            <w:pPr>
              <w:spacing w:after="0" w:line="240" w:lineRule="auto"/>
              <w:jc w:val="both"/>
              <w:rPr>
                <w:rFonts w:ascii="Times New Roman" w:eastAsia="Times New Roman" w:hAnsi="Times New Roman" w:cs="Times New Roman"/>
                <w:sz w:val="24"/>
                <w:szCs w:val="24"/>
              </w:rPr>
            </w:pPr>
            <w:r>
              <w:rPr>
                <w:rFonts w:ascii="Arial" w:eastAsia="Times New Roman" w:hAnsi="Arial" w:cs="Arial"/>
              </w:rPr>
              <w:t>Li</w:t>
            </w:r>
            <w:r w:rsidR="00B53914">
              <w:rPr>
                <w:rFonts w:ascii="Arial" w:eastAsia="Times New Roman" w:hAnsi="Arial" w:cs="Arial"/>
              </w:rPr>
              <w:t>ç</w:t>
            </w:r>
            <w:r>
              <w:rPr>
                <w:rFonts w:ascii="Arial" w:eastAsia="Times New Roman" w:hAnsi="Arial" w:cs="Arial"/>
              </w:rPr>
              <w:t>encë</w:t>
            </w:r>
            <w:r w:rsidRPr="009976B7">
              <w:rPr>
                <w:rFonts w:ascii="Arial" w:eastAsia="Times New Roman" w:hAnsi="Arial" w:cs="Arial"/>
              </w:rPr>
              <w:t xml:space="preserve"> /</w:t>
            </w:r>
            <w:r>
              <w:rPr>
                <w:rFonts w:ascii="Arial" w:eastAsia="Times New Roman" w:hAnsi="Arial" w:cs="Arial"/>
              </w:rPr>
              <w:t xml:space="preserve"> Autorizim për</w:t>
            </w:r>
            <w:r>
              <w:rPr>
                <w:rFonts w:ascii="Arial" w:hAnsi="Arial" w:cs="Arial"/>
              </w:rPr>
              <w:t xml:space="preserve"> impaktin në mjedis</w:t>
            </w:r>
            <w:r w:rsidRPr="009976B7">
              <w:rPr>
                <w:rFonts w:ascii="Arial" w:eastAsia="Times New Roman" w:hAnsi="Arial" w:cs="Arial"/>
              </w:rPr>
              <w:t xml:space="preserve"> të investimit të lëshuar ngaInspektorati i Mjedisit </w:t>
            </w:r>
            <w:r w:rsidR="002C2EA4" w:rsidRPr="00F94C87">
              <w:rPr>
                <w:rFonts w:ascii="Arial" w:hAnsi="Arial" w:cs="Arial"/>
              </w:rPr>
              <w:t>shoq</w:t>
            </w:r>
            <w:r w:rsidR="002C2EA4">
              <w:rPr>
                <w:rFonts w:ascii="Arial" w:hAnsi="Arial" w:cs="Arial"/>
              </w:rPr>
              <w:t>ë</w:t>
            </w:r>
            <w:r w:rsidR="002C2EA4" w:rsidRPr="00F94C87">
              <w:rPr>
                <w:rFonts w:ascii="Arial" w:hAnsi="Arial" w:cs="Arial"/>
              </w:rPr>
              <w:t xml:space="preserve">ruar me </w:t>
            </w:r>
            <w:r w:rsidR="002C2EA4">
              <w:rPr>
                <w:rFonts w:ascii="Arial" w:hAnsi="Arial" w:cs="Arial"/>
              </w:rPr>
              <w:t>Listën e Kontrollit</w:t>
            </w:r>
            <w:r w:rsidR="002C2EA4"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AC4E20">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9</w:t>
            </w:r>
            <w:r w:rsidR="0040729F">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B53914">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Li</w:t>
            </w:r>
            <w:r w:rsidR="00B53914">
              <w:rPr>
                <w:rFonts w:ascii="Arial" w:eastAsia="Times New Roman" w:hAnsi="Arial" w:cs="Arial"/>
              </w:rPr>
              <w:t>ç</w:t>
            </w:r>
            <w:r w:rsidRPr="009976B7">
              <w:rPr>
                <w:rFonts w:ascii="Arial" w:eastAsia="Times New Roman" w:hAnsi="Arial" w:cs="Arial"/>
              </w:rPr>
              <w:t>en</w:t>
            </w:r>
            <w:r w:rsidR="009A1152">
              <w:rPr>
                <w:rFonts w:ascii="Arial" w:eastAsia="Times New Roman" w:hAnsi="Arial" w:cs="Arial"/>
              </w:rPr>
              <w:t>c</w:t>
            </w:r>
            <w:r w:rsidR="00B53914">
              <w:rPr>
                <w:rFonts w:ascii="Arial" w:eastAsia="Times New Roman" w:hAnsi="Arial" w:cs="Arial"/>
              </w:rPr>
              <w:t>ë</w:t>
            </w:r>
            <w:ins w:id="27" w:author="violeta.bakalli" w:date="2018-05-30T15:10:00Z">
              <w:r w:rsidR="003B5F4F">
                <w:rPr>
                  <w:rFonts w:ascii="Arial" w:eastAsia="Times New Roman" w:hAnsi="Arial" w:cs="Arial"/>
                </w:rPr>
                <w:t xml:space="preserve"> </w:t>
              </w:r>
            </w:ins>
            <w:r w:rsidRPr="009976B7">
              <w:rPr>
                <w:rFonts w:ascii="Arial" w:eastAsia="Times New Roman" w:hAnsi="Arial" w:cs="Arial"/>
              </w:rPr>
              <w:t>origjinale e</w:t>
            </w:r>
            <w:ins w:id="28" w:author="violeta.bakalli" w:date="2018-05-30T15:10:00Z">
              <w:r w:rsidR="003B5F4F">
                <w:rPr>
                  <w:rFonts w:ascii="Arial" w:eastAsia="Times New Roman" w:hAnsi="Arial" w:cs="Arial"/>
                </w:rPr>
                <w:t xml:space="preserve"> </w:t>
              </w:r>
            </w:ins>
            <w:r w:rsidRPr="009976B7">
              <w:rPr>
                <w:rFonts w:ascii="Arial" w:eastAsia="Times New Roman" w:hAnsi="Arial" w:cs="Arial"/>
              </w:rPr>
              <w:t>lëshuar nga</w:t>
            </w:r>
            <w:ins w:id="29" w:author="violeta.bakalli" w:date="2018-05-30T15:10:00Z">
              <w:r w:rsidR="003B5F4F">
                <w:rPr>
                  <w:rFonts w:ascii="Arial" w:eastAsia="Times New Roman" w:hAnsi="Arial" w:cs="Arial"/>
                </w:rPr>
                <w:t xml:space="preserve"> </w:t>
              </w:r>
            </w:ins>
            <w:r w:rsidRPr="009976B7">
              <w:rPr>
                <w:rFonts w:ascii="Arial" w:eastAsia="Times New Roman" w:hAnsi="Arial" w:cs="Arial"/>
              </w:rPr>
              <w:t>Qendra</w:t>
            </w:r>
            <w:ins w:id="30" w:author="violeta.bakalli" w:date="2018-05-30T15:10:00Z">
              <w:r w:rsidR="003B5F4F">
                <w:rPr>
                  <w:rFonts w:ascii="Arial" w:eastAsia="Times New Roman" w:hAnsi="Arial" w:cs="Arial"/>
                </w:rPr>
                <w:t xml:space="preserve"> </w:t>
              </w:r>
            </w:ins>
            <w:r w:rsidRPr="009976B7">
              <w:rPr>
                <w:rFonts w:ascii="Arial" w:eastAsia="Times New Roman" w:hAnsi="Arial" w:cs="Arial"/>
              </w:rPr>
              <w:t>Kombëtare e</w:t>
            </w:r>
            <w:ins w:id="31" w:author="violeta.bakalli" w:date="2018-05-30T15:11:00Z">
              <w:r w:rsidR="003B5F4F">
                <w:rPr>
                  <w:rFonts w:ascii="Arial" w:eastAsia="Times New Roman" w:hAnsi="Arial" w:cs="Arial"/>
                </w:rPr>
                <w:t xml:space="preserve"> </w:t>
              </w:r>
            </w:ins>
            <w:r w:rsidRPr="009976B7">
              <w:rPr>
                <w:rFonts w:ascii="Arial" w:eastAsia="Times New Roman" w:hAnsi="Arial" w:cs="Arial"/>
              </w:rPr>
              <w:t>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250C7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50C7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10</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A1152" w:rsidP="006D4179">
            <w:pPr>
              <w:spacing w:after="0" w:line="240" w:lineRule="auto"/>
              <w:jc w:val="both"/>
              <w:rPr>
                <w:rFonts w:ascii="Times New Roman" w:eastAsia="Times New Roman" w:hAnsi="Times New Roman" w:cs="Times New Roman"/>
                <w:sz w:val="24"/>
                <w:szCs w:val="24"/>
              </w:rPr>
            </w:pPr>
            <w:r>
              <w:rPr>
                <w:rFonts w:ascii="Arial" w:hAnsi="Arial" w:cs="Arial"/>
              </w:rPr>
              <w:t>Ç</w:t>
            </w:r>
            <w:r w:rsidR="000E2EA7">
              <w:rPr>
                <w:rFonts w:ascii="Arial" w:hAnsi="Arial" w:cs="Arial"/>
              </w:rPr>
              <w:t>ertifikatë</w:t>
            </w:r>
            <w:r w:rsidR="000E2EA7" w:rsidRPr="00F94C87">
              <w:rPr>
                <w:rFonts w:ascii="Arial" w:hAnsi="Arial" w:cs="Arial"/>
              </w:rPr>
              <w:t xml:space="preserve"> l</w:t>
            </w:r>
            <w:r w:rsidR="000E2EA7">
              <w:rPr>
                <w:rFonts w:ascii="Arial" w:hAnsi="Arial" w:cs="Arial"/>
              </w:rPr>
              <w:t>ë</w:t>
            </w:r>
            <w:r w:rsidR="000E2EA7" w:rsidRPr="00F94C87">
              <w:rPr>
                <w:rFonts w:ascii="Arial" w:hAnsi="Arial" w:cs="Arial"/>
              </w:rPr>
              <w:t>shuar nga Autoriteti Komb</w:t>
            </w:r>
            <w:r w:rsidR="000E2EA7">
              <w:rPr>
                <w:rFonts w:ascii="Arial" w:hAnsi="Arial" w:cs="Arial"/>
              </w:rPr>
              <w:t>ëtar i</w:t>
            </w:r>
            <w:r w:rsidR="000E2EA7" w:rsidRPr="00F94C87">
              <w:rPr>
                <w:rFonts w:ascii="Arial" w:hAnsi="Arial" w:cs="Arial"/>
              </w:rPr>
              <w:t xml:space="preserve"> Ushqimit p</w:t>
            </w:r>
            <w:r w:rsidR="000E2EA7">
              <w:rPr>
                <w:rFonts w:ascii="Arial" w:hAnsi="Arial" w:cs="Arial"/>
              </w:rPr>
              <w:t>ë</w:t>
            </w:r>
            <w:r w:rsidR="000E2EA7" w:rsidRPr="00F94C87">
              <w:rPr>
                <w:rFonts w:ascii="Arial" w:hAnsi="Arial" w:cs="Arial"/>
              </w:rPr>
              <w:t xml:space="preserve">r arritjen e </w:t>
            </w:r>
            <w:r>
              <w:rPr>
                <w:rFonts w:ascii="Arial" w:hAnsi="Arial" w:cs="Arial"/>
              </w:rPr>
              <w:t>S</w:t>
            </w:r>
            <w:r w:rsidR="000E2EA7" w:rsidRPr="00F94C87">
              <w:rPr>
                <w:rFonts w:ascii="Arial" w:hAnsi="Arial" w:cs="Arial"/>
              </w:rPr>
              <w:t xml:space="preserve">tandarteve </w:t>
            </w:r>
            <w:r>
              <w:rPr>
                <w:rFonts w:ascii="Arial" w:hAnsi="Arial" w:cs="Arial"/>
              </w:rPr>
              <w:t>M</w:t>
            </w:r>
            <w:r w:rsidR="000E2EA7" w:rsidRPr="00F94C87">
              <w:rPr>
                <w:rFonts w:ascii="Arial" w:hAnsi="Arial" w:cs="Arial"/>
              </w:rPr>
              <w:t xml:space="preserve">inimale </w:t>
            </w:r>
            <w:r>
              <w:rPr>
                <w:rFonts w:ascii="Arial" w:hAnsi="Arial" w:cs="Arial"/>
              </w:rPr>
              <w:t>K</w:t>
            </w:r>
            <w:r w:rsidR="000E2EA7" w:rsidRPr="00F94C87">
              <w:rPr>
                <w:rFonts w:ascii="Arial" w:hAnsi="Arial" w:cs="Arial"/>
              </w:rPr>
              <w:t>omb</w:t>
            </w:r>
            <w:r w:rsidR="000E2EA7">
              <w:rPr>
                <w:rFonts w:ascii="Arial" w:hAnsi="Arial" w:cs="Arial"/>
              </w:rPr>
              <w:t>ë</w:t>
            </w:r>
            <w:r w:rsidR="000E2EA7" w:rsidRPr="00F94C87">
              <w:rPr>
                <w:rFonts w:ascii="Arial" w:hAnsi="Arial" w:cs="Arial"/>
              </w:rPr>
              <w:t>tare p</w:t>
            </w:r>
            <w:r w:rsidR="000E2EA7">
              <w:rPr>
                <w:rFonts w:ascii="Arial" w:hAnsi="Arial" w:cs="Arial"/>
              </w:rPr>
              <w:t>ë</w:t>
            </w:r>
            <w:r w:rsidR="000E2EA7" w:rsidRPr="00F94C87">
              <w:rPr>
                <w:rFonts w:ascii="Arial" w:hAnsi="Arial" w:cs="Arial"/>
              </w:rPr>
              <w:t>r sigurin</w:t>
            </w:r>
            <w:r w:rsidR="000E2EA7">
              <w:rPr>
                <w:rFonts w:ascii="Arial" w:hAnsi="Arial" w:cs="Arial"/>
              </w:rPr>
              <w:t>ë</w:t>
            </w:r>
            <w:r w:rsidR="000E2EA7" w:rsidRPr="00F94C87">
              <w:rPr>
                <w:rFonts w:ascii="Arial" w:hAnsi="Arial" w:cs="Arial"/>
              </w:rPr>
              <w:t xml:space="preserve"> ushqimore dhe sh</w:t>
            </w:r>
            <w:r w:rsidR="000E2EA7">
              <w:rPr>
                <w:rFonts w:ascii="Arial" w:hAnsi="Arial" w:cs="Arial"/>
              </w:rPr>
              <w:t>ë</w:t>
            </w:r>
            <w:r w:rsidR="000E2EA7" w:rsidRPr="00F94C87">
              <w:rPr>
                <w:rFonts w:ascii="Arial" w:hAnsi="Arial" w:cs="Arial"/>
              </w:rPr>
              <w:t>ndeti</w:t>
            </w:r>
            <w:r w:rsidR="006D4179">
              <w:rPr>
                <w:rFonts w:ascii="Arial" w:hAnsi="Arial" w:cs="Arial"/>
              </w:rPr>
              <w:t>n</w:t>
            </w:r>
            <w:r w:rsidR="000E2EA7" w:rsidRPr="00F94C87">
              <w:rPr>
                <w:rFonts w:ascii="Arial" w:hAnsi="Arial" w:cs="Arial"/>
              </w:rPr>
              <w:t xml:space="preserve"> publik </w:t>
            </w:r>
            <w:r w:rsidR="006D4179">
              <w:rPr>
                <w:rFonts w:ascii="Arial" w:hAnsi="Arial" w:cs="Arial"/>
              </w:rPr>
              <w:t>përinvestimin</w:t>
            </w:r>
            <w:r>
              <w:rPr>
                <w:rFonts w:ascii="Arial" w:hAnsi="Arial" w:cs="Arial"/>
              </w:rPr>
              <w:t>,</w:t>
            </w:r>
            <w:r w:rsidR="000E2EA7" w:rsidRPr="00F94C87">
              <w:rPr>
                <w:rFonts w:ascii="Arial" w:hAnsi="Arial" w:cs="Arial"/>
              </w:rPr>
              <w:t xml:space="preserve"> shoq</w:t>
            </w:r>
            <w:r w:rsidR="000E2EA7">
              <w:rPr>
                <w:rFonts w:ascii="Arial" w:hAnsi="Arial" w:cs="Arial"/>
              </w:rPr>
              <w:t>ë</w:t>
            </w:r>
            <w:r w:rsidR="000E2EA7" w:rsidRPr="00F94C87">
              <w:rPr>
                <w:rFonts w:ascii="Arial" w:hAnsi="Arial" w:cs="Arial"/>
              </w:rPr>
              <w:t xml:space="preserve">ruar me </w:t>
            </w:r>
            <w:r w:rsidR="002C2EA4">
              <w:rPr>
                <w:rFonts w:ascii="Arial" w:hAnsi="Arial" w:cs="Arial"/>
              </w:rPr>
              <w:t>Listën e Kontrollit</w:t>
            </w:r>
            <w:r w:rsidR="002C2EA4"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11</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A1152" w:rsidP="006D4179">
            <w:pPr>
              <w:spacing w:after="0" w:line="240" w:lineRule="auto"/>
              <w:rPr>
                <w:rFonts w:ascii="Times New Roman" w:eastAsia="Times New Roman" w:hAnsi="Times New Roman" w:cs="Times New Roman"/>
                <w:sz w:val="24"/>
                <w:szCs w:val="24"/>
              </w:rPr>
            </w:pPr>
            <w:r>
              <w:rPr>
                <w:rFonts w:ascii="Arial" w:hAnsi="Arial" w:cs="Arial"/>
              </w:rPr>
              <w:t>Ç</w:t>
            </w:r>
            <w:r w:rsidR="000E2EA7">
              <w:rPr>
                <w:rFonts w:ascii="Arial" w:hAnsi="Arial" w:cs="Arial"/>
              </w:rPr>
              <w:t xml:space="preserve">ertifikatë për mirëqënien e kafshëve </w:t>
            </w:r>
            <w:r w:rsidR="006D4179">
              <w:rPr>
                <w:rFonts w:ascii="Arial" w:hAnsi="Arial" w:cs="Arial"/>
              </w:rPr>
              <w:t xml:space="preserve">për </w:t>
            </w:r>
            <w:r w:rsidR="000E2EA7">
              <w:rPr>
                <w:rFonts w:ascii="Arial" w:hAnsi="Arial" w:cs="Arial"/>
              </w:rPr>
              <w:t xml:space="preserve">arritjen e </w:t>
            </w:r>
            <w:r w:rsidR="006D4179">
              <w:rPr>
                <w:rFonts w:ascii="Arial" w:hAnsi="Arial" w:cs="Arial"/>
              </w:rPr>
              <w:t>S</w:t>
            </w:r>
            <w:r w:rsidR="000E2EA7">
              <w:rPr>
                <w:rFonts w:ascii="Arial" w:hAnsi="Arial" w:cs="Arial"/>
              </w:rPr>
              <w:t xml:space="preserve">tandarteve </w:t>
            </w:r>
            <w:r w:rsidR="006D4179">
              <w:rPr>
                <w:rFonts w:ascii="Arial" w:hAnsi="Arial" w:cs="Arial"/>
              </w:rPr>
              <w:t>K</w:t>
            </w:r>
            <w:r w:rsidR="000E2EA7">
              <w:rPr>
                <w:rFonts w:ascii="Arial" w:hAnsi="Arial" w:cs="Arial"/>
              </w:rPr>
              <w:t xml:space="preserve">ombëtare </w:t>
            </w:r>
            <w:r w:rsidR="006D4179">
              <w:rPr>
                <w:rFonts w:ascii="Arial" w:hAnsi="Arial" w:cs="Arial"/>
              </w:rPr>
              <w:t>M</w:t>
            </w:r>
            <w:r w:rsidR="000E2EA7">
              <w:rPr>
                <w:rFonts w:ascii="Arial" w:hAnsi="Arial" w:cs="Arial"/>
              </w:rPr>
              <w:t xml:space="preserve">inimale </w:t>
            </w:r>
            <w:r w:rsidR="006D4179">
              <w:rPr>
                <w:rFonts w:ascii="Arial" w:hAnsi="Arial" w:cs="Arial"/>
              </w:rPr>
              <w:t>për investimin lëshuar nga Zyra e Veterinarisë.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0E2EA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12</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A1152" w:rsidP="006D4179">
            <w:pPr>
              <w:spacing w:after="0" w:line="240" w:lineRule="auto"/>
              <w:rPr>
                <w:rFonts w:ascii="Times New Roman" w:eastAsia="Times New Roman" w:hAnsi="Times New Roman" w:cs="Times New Roman"/>
                <w:sz w:val="24"/>
                <w:szCs w:val="24"/>
              </w:rPr>
            </w:pPr>
            <w:r>
              <w:rPr>
                <w:rFonts w:ascii="Arial" w:hAnsi="Arial" w:cs="Arial"/>
              </w:rPr>
              <w:t>Ç</w:t>
            </w:r>
            <w:r w:rsidR="000E2EA7">
              <w:rPr>
                <w:rFonts w:ascii="Arial" w:hAnsi="Arial" w:cs="Arial"/>
              </w:rPr>
              <w:t xml:space="preserve">ertifikatë për arritjen e </w:t>
            </w:r>
            <w:r w:rsidR="006D4179">
              <w:rPr>
                <w:rFonts w:ascii="Arial" w:hAnsi="Arial" w:cs="Arial"/>
              </w:rPr>
              <w:t>S</w:t>
            </w:r>
            <w:r w:rsidR="000E2EA7">
              <w:rPr>
                <w:rFonts w:ascii="Arial" w:hAnsi="Arial" w:cs="Arial"/>
              </w:rPr>
              <w:t xml:space="preserve">tandarteve </w:t>
            </w:r>
            <w:r w:rsidR="006D4179">
              <w:rPr>
                <w:rFonts w:ascii="Arial" w:hAnsi="Arial" w:cs="Arial"/>
              </w:rPr>
              <w:t>K</w:t>
            </w:r>
            <w:r w:rsidR="000E2EA7">
              <w:rPr>
                <w:rFonts w:ascii="Arial" w:hAnsi="Arial" w:cs="Arial"/>
              </w:rPr>
              <w:t xml:space="preserve">ombëtare </w:t>
            </w:r>
            <w:r w:rsidR="006D4179">
              <w:rPr>
                <w:rFonts w:ascii="Arial" w:hAnsi="Arial" w:cs="Arial"/>
              </w:rPr>
              <w:t>M</w:t>
            </w:r>
            <w:r w:rsidR="000E2EA7">
              <w:rPr>
                <w:rFonts w:ascii="Arial" w:hAnsi="Arial" w:cs="Arial"/>
              </w:rPr>
              <w:t>inimale për sigurinë në punë (për investimin)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r w:rsidR="000E2EA7">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r w:rsidR="000E2EA7">
              <w:rPr>
                <w:rFonts w:ascii="Arial" w:eastAsia="Times New Roman" w:hAnsi="Arial" w:cs="Arial"/>
              </w:rPr>
              <w:t>Po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C6561A">
            <w:pPr>
              <w:spacing w:after="0" w:line="240" w:lineRule="auto"/>
              <w:jc w:val="both"/>
              <w:rPr>
                <w:rFonts w:ascii="Times New Roman" w:eastAsia="Times New Roman" w:hAnsi="Times New Roman" w:cs="Times New Roman"/>
                <w:sz w:val="24"/>
                <w:szCs w:val="24"/>
              </w:rPr>
            </w:pPr>
            <w:r>
              <w:rPr>
                <w:rFonts w:ascii="Arial" w:eastAsia="Times New Roman" w:hAnsi="Arial" w:cs="Arial"/>
                <w:b/>
                <w:bCs/>
                <w:highlight w:val="lightGray"/>
                <w:shd w:val="clear" w:color="auto" w:fill="FFFF00"/>
              </w:rPr>
              <w:t>Përpuniminë fermë</w:t>
            </w:r>
            <w:r w:rsidRPr="008A42BC">
              <w:rPr>
                <w:rFonts w:ascii="Arial" w:eastAsia="Times New Roman" w:hAnsi="Arial" w:cs="Arial"/>
                <w:b/>
                <w:bCs/>
                <w:highlight w:val="lightGray"/>
                <w:shd w:val="clear" w:color="auto" w:fill="FFFF00"/>
              </w:rPr>
              <w:t xml:space="preserve"> dhe </w:t>
            </w:r>
            <w:r>
              <w:rPr>
                <w:rFonts w:ascii="Arial" w:eastAsia="Times New Roman" w:hAnsi="Arial" w:cs="Arial"/>
                <w:b/>
                <w:bCs/>
                <w:highlight w:val="lightGray"/>
                <w:shd w:val="clear" w:color="auto" w:fill="FFFF00"/>
              </w:rPr>
              <w:t>tregtimi</w:t>
            </w:r>
            <w:ins w:id="32" w:author="violeta.bakalli" w:date="2018-08-07T10:27:00Z">
              <w:r w:rsidR="00BE2C1C">
                <w:rPr>
                  <w:rFonts w:ascii="Arial" w:eastAsia="Times New Roman" w:hAnsi="Arial" w:cs="Arial"/>
                  <w:b/>
                  <w:bCs/>
                  <w:highlight w:val="lightGray"/>
                  <w:shd w:val="clear" w:color="auto" w:fill="FFFF00"/>
                </w:rPr>
                <w:t xml:space="preserve"> </w:t>
              </w:r>
            </w:ins>
            <w:r>
              <w:rPr>
                <w:rFonts w:ascii="Arial" w:eastAsia="Times New Roman" w:hAnsi="Arial" w:cs="Arial"/>
                <w:b/>
                <w:bCs/>
                <w:highlight w:val="lightGray"/>
                <w:shd w:val="clear" w:color="auto" w:fill="FFFF00"/>
              </w:rPr>
              <w:t>dire</w:t>
            </w:r>
            <w:r w:rsidR="00C6561A">
              <w:rPr>
                <w:rFonts w:ascii="Arial" w:eastAsia="Times New Roman" w:hAnsi="Arial" w:cs="Arial"/>
                <w:b/>
                <w:bCs/>
                <w:highlight w:val="lightGray"/>
                <w:shd w:val="clear" w:color="auto" w:fill="FFFF00"/>
              </w:rPr>
              <w:t>k</w:t>
            </w:r>
            <w:r>
              <w:rPr>
                <w:rFonts w:ascii="Arial" w:eastAsia="Times New Roman" w:hAnsi="Arial" w:cs="Arial"/>
                <w:b/>
                <w:bCs/>
                <w:highlight w:val="lightGray"/>
                <w:shd w:val="clear" w:color="auto" w:fill="FFFF00"/>
              </w:rPr>
              <w:t>t i</w:t>
            </w:r>
            <w:r w:rsidRPr="008A42BC">
              <w:rPr>
                <w:rFonts w:ascii="Arial" w:eastAsia="Times New Roman" w:hAnsi="Arial" w:cs="Arial"/>
                <w:b/>
                <w:bCs/>
                <w:highlight w:val="lightGray"/>
                <w:shd w:val="clear" w:color="auto" w:fill="FFFF00"/>
              </w:rPr>
              <w:t xml:space="preserve"> produkteve bujqësore</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13</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A1152" w:rsidP="006D4179">
            <w:pPr>
              <w:spacing w:after="0" w:line="240" w:lineRule="auto"/>
              <w:jc w:val="both"/>
              <w:rPr>
                <w:rFonts w:ascii="Times New Roman" w:eastAsia="Times New Roman" w:hAnsi="Times New Roman" w:cs="Times New Roman"/>
                <w:sz w:val="24"/>
                <w:szCs w:val="24"/>
              </w:rPr>
            </w:pPr>
            <w:r>
              <w:rPr>
                <w:rFonts w:ascii="Arial" w:hAnsi="Arial" w:cs="Arial"/>
              </w:rPr>
              <w:t>Ç</w:t>
            </w:r>
            <w:r w:rsidR="000E2EA7">
              <w:rPr>
                <w:rFonts w:ascii="Arial" w:hAnsi="Arial" w:cs="Arial"/>
              </w:rPr>
              <w:t>ertifikatë</w:t>
            </w:r>
            <w:r w:rsidR="000E2EA7" w:rsidRPr="00F94C87">
              <w:rPr>
                <w:rFonts w:ascii="Arial" w:hAnsi="Arial" w:cs="Arial"/>
              </w:rPr>
              <w:t xml:space="preserve"> l</w:t>
            </w:r>
            <w:r w:rsidR="000E2EA7">
              <w:rPr>
                <w:rFonts w:ascii="Arial" w:hAnsi="Arial" w:cs="Arial"/>
              </w:rPr>
              <w:t>ë</w:t>
            </w:r>
            <w:r w:rsidR="000E2EA7" w:rsidRPr="00F94C87">
              <w:rPr>
                <w:rFonts w:ascii="Arial" w:hAnsi="Arial" w:cs="Arial"/>
              </w:rPr>
              <w:t>shuar nga Autoriteti Komb</w:t>
            </w:r>
            <w:r w:rsidR="000E2EA7">
              <w:rPr>
                <w:rFonts w:ascii="Arial" w:hAnsi="Arial" w:cs="Arial"/>
              </w:rPr>
              <w:t>ëtar i</w:t>
            </w:r>
            <w:r w:rsidR="000E2EA7" w:rsidRPr="00F94C87">
              <w:rPr>
                <w:rFonts w:ascii="Arial" w:hAnsi="Arial" w:cs="Arial"/>
              </w:rPr>
              <w:t xml:space="preserve"> Ushqimit p</w:t>
            </w:r>
            <w:r w:rsidR="000E2EA7">
              <w:rPr>
                <w:rFonts w:ascii="Arial" w:hAnsi="Arial" w:cs="Arial"/>
              </w:rPr>
              <w:t>ë</w:t>
            </w:r>
            <w:r w:rsidR="000E2EA7" w:rsidRPr="00F94C87">
              <w:rPr>
                <w:rFonts w:ascii="Arial" w:hAnsi="Arial" w:cs="Arial"/>
              </w:rPr>
              <w:t xml:space="preserve">r arritjen e </w:t>
            </w:r>
            <w:r w:rsidR="006D4179">
              <w:rPr>
                <w:rFonts w:ascii="Arial" w:hAnsi="Arial" w:cs="Arial"/>
              </w:rPr>
              <w:t>S</w:t>
            </w:r>
            <w:r w:rsidR="000E2EA7" w:rsidRPr="00F94C87">
              <w:rPr>
                <w:rFonts w:ascii="Arial" w:hAnsi="Arial" w:cs="Arial"/>
              </w:rPr>
              <w:t xml:space="preserve">tandarteve </w:t>
            </w:r>
            <w:r w:rsidR="006D4179">
              <w:rPr>
                <w:rFonts w:ascii="Arial" w:hAnsi="Arial" w:cs="Arial"/>
              </w:rPr>
              <w:t>M</w:t>
            </w:r>
            <w:r w:rsidR="000E2EA7" w:rsidRPr="00F94C87">
              <w:rPr>
                <w:rFonts w:ascii="Arial" w:hAnsi="Arial" w:cs="Arial"/>
              </w:rPr>
              <w:t xml:space="preserve">inimale </w:t>
            </w:r>
            <w:r w:rsidR="006D4179">
              <w:rPr>
                <w:rFonts w:ascii="Arial" w:hAnsi="Arial" w:cs="Arial"/>
              </w:rPr>
              <w:t>K</w:t>
            </w:r>
            <w:r w:rsidR="000E2EA7" w:rsidRPr="00F94C87">
              <w:rPr>
                <w:rFonts w:ascii="Arial" w:hAnsi="Arial" w:cs="Arial"/>
              </w:rPr>
              <w:t>omb</w:t>
            </w:r>
            <w:r w:rsidR="000E2EA7">
              <w:rPr>
                <w:rFonts w:ascii="Arial" w:hAnsi="Arial" w:cs="Arial"/>
              </w:rPr>
              <w:t>ë</w:t>
            </w:r>
            <w:r w:rsidR="000E2EA7" w:rsidRPr="00F94C87">
              <w:rPr>
                <w:rFonts w:ascii="Arial" w:hAnsi="Arial" w:cs="Arial"/>
              </w:rPr>
              <w:t>tare p</w:t>
            </w:r>
            <w:r w:rsidR="000E2EA7">
              <w:rPr>
                <w:rFonts w:ascii="Arial" w:hAnsi="Arial" w:cs="Arial"/>
              </w:rPr>
              <w:t>ë</w:t>
            </w:r>
            <w:r w:rsidR="000E2EA7" w:rsidRPr="00F94C87">
              <w:rPr>
                <w:rFonts w:ascii="Arial" w:hAnsi="Arial" w:cs="Arial"/>
              </w:rPr>
              <w:t>r sigurin</w:t>
            </w:r>
            <w:r w:rsidR="000E2EA7">
              <w:rPr>
                <w:rFonts w:ascii="Arial" w:hAnsi="Arial" w:cs="Arial"/>
              </w:rPr>
              <w:t>ë</w:t>
            </w:r>
            <w:r w:rsidR="000E2EA7" w:rsidRPr="00F94C87">
              <w:rPr>
                <w:rFonts w:ascii="Arial" w:hAnsi="Arial" w:cs="Arial"/>
              </w:rPr>
              <w:t xml:space="preserve"> ushqimore dhe sh</w:t>
            </w:r>
            <w:r w:rsidR="000E2EA7">
              <w:rPr>
                <w:rFonts w:ascii="Arial" w:hAnsi="Arial" w:cs="Arial"/>
              </w:rPr>
              <w:t>ë</w:t>
            </w:r>
            <w:r w:rsidR="000E2EA7" w:rsidRPr="00F94C87">
              <w:rPr>
                <w:rFonts w:ascii="Arial" w:hAnsi="Arial" w:cs="Arial"/>
              </w:rPr>
              <w:t>ndeti</w:t>
            </w:r>
            <w:r w:rsidR="006D4179">
              <w:rPr>
                <w:rFonts w:ascii="Arial" w:hAnsi="Arial" w:cs="Arial"/>
              </w:rPr>
              <w:t>n</w:t>
            </w:r>
            <w:r w:rsidR="000E2EA7" w:rsidRPr="00F94C87">
              <w:rPr>
                <w:rFonts w:ascii="Arial" w:hAnsi="Arial" w:cs="Arial"/>
              </w:rPr>
              <w:t xml:space="preserve"> publik </w:t>
            </w:r>
            <w:r w:rsidR="006D4179" w:rsidRPr="00F94C87">
              <w:rPr>
                <w:rFonts w:ascii="Arial" w:hAnsi="Arial" w:cs="Arial"/>
              </w:rPr>
              <w:t>p</w:t>
            </w:r>
            <w:r w:rsidR="006D4179">
              <w:rPr>
                <w:rFonts w:ascii="Arial" w:hAnsi="Arial" w:cs="Arial"/>
              </w:rPr>
              <w:t>ë</w:t>
            </w:r>
            <w:r w:rsidR="006D4179" w:rsidRPr="00F94C87">
              <w:rPr>
                <w:rFonts w:ascii="Arial" w:hAnsi="Arial" w:cs="Arial"/>
              </w:rPr>
              <w:t xml:space="preserve">r </w:t>
            </w:r>
            <w:r w:rsidR="006D4179">
              <w:rPr>
                <w:rFonts w:ascii="Arial" w:hAnsi="Arial" w:cs="Arial"/>
              </w:rPr>
              <w:t>investimin,</w:t>
            </w:r>
            <w:r w:rsidR="006D4179" w:rsidRPr="00F94C87">
              <w:rPr>
                <w:rFonts w:ascii="Arial" w:hAnsi="Arial" w:cs="Arial"/>
              </w:rPr>
              <w:t xml:space="preserve"> shoq</w:t>
            </w:r>
            <w:r w:rsidR="006D4179">
              <w:rPr>
                <w:rFonts w:ascii="Arial" w:hAnsi="Arial" w:cs="Arial"/>
              </w:rPr>
              <w:t>ë</w:t>
            </w:r>
            <w:r w:rsidR="006D4179" w:rsidRPr="00F94C87">
              <w:rPr>
                <w:rFonts w:ascii="Arial" w:hAnsi="Arial" w:cs="Arial"/>
              </w:rPr>
              <w:t xml:space="preserve">ruar me </w:t>
            </w:r>
            <w:r w:rsidR="006D4179">
              <w:rPr>
                <w:rFonts w:ascii="Arial" w:hAnsi="Arial" w:cs="Arial"/>
              </w:rPr>
              <w:t>Listën e Kontrollit</w:t>
            </w:r>
            <w:r w:rsidR="006D4179"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C4E20">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14</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6D4179">
            <w:pPr>
              <w:spacing w:after="0" w:line="240" w:lineRule="auto"/>
              <w:jc w:val="both"/>
              <w:rPr>
                <w:rFonts w:ascii="Times New Roman" w:eastAsia="Times New Roman" w:hAnsi="Times New Roman" w:cs="Times New Roman"/>
                <w:sz w:val="24"/>
                <w:szCs w:val="24"/>
              </w:rPr>
            </w:pPr>
            <w:r>
              <w:rPr>
                <w:rFonts w:ascii="Arial" w:eastAsia="Times New Roman" w:hAnsi="Arial" w:cs="Arial"/>
              </w:rPr>
              <w:t>Li</w:t>
            </w:r>
            <w:r w:rsidR="006D4179">
              <w:rPr>
                <w:rFonts w:ascii="Arial" w:eastAsia="Times New Roman" w:hAnsi="Arial" w:cs="Arial"/>
              </w:rPr>
              <w:t>ç</w:t>
            </w:r>
            <w:r>
              <w:rPr>
                <w:rFonts w:ascii="Arial" w:eastAsia="Times New Roman" w:hAnsi="Arial" w:cs="Arial"/>
              </w:rPr>
              <w:t>encë</w:t>
            </w:r>
            <w:r w:rsidRPr="009976B7">
              <w:rPr>
                <w:rFonts w:ascii="Arial" w:eastAsia="Times New Roman" w:hAnsi="Arial" w:cs="Arial"/>
              </w:rPr>
              <w:t xml:space="preserve"> /</w:t>
            </w:r>
            <w:r>
              <w:rPr>
                <w:rFonts w:ascii="Arial" w:eastAsia="Times New Roman" w:hAnsi="Arial" w:cs="Arial"/>
              </w:rPr>
              <w:t xml:space="preserve"> Autorizim për</w:t>
            </w:r>
            <w:r>
              <w:rPr>
                <w:rFonts w:ascii="Arial" w:hAnsi="Arial" w:cs="Arial"/>
              </w:rPr>
              <w:t xml:space="preserve"> impaktin në mjedis</w:t>
            </w:r>
            <w:r w:rsidRPr="009976B7">
              <w:rPr>
                <w:rFonts w:ascii="Arial" w:eastAsia="Times New Roman" w:hAnsi="Arial" w:cs="Arial"/>
              </w:rPr>
              <w:t xml:space="preserve"> të investimit të lëshuar nga</w:t>
            </w:r>
            <w:ins w:id="33" w:author="violeta.bakalli" w:date="2018-05-30T15:11:00Z">
              <w:r w:rsidR="003B5F4F">
                <w:rPr>
                  <w:rFonts w:ascii="Arial" w:eastAsia="Times New Roman" w:hAnsi="Arial" w:cs="Arial"/>
                </w:rPr>
                <w:t xml:space="preserve"> </w:t>
              </w:r>
            </w:ins>
            <w:r w:rsidRPr="009976B7">
              <w:rPr>
                <w:rFonts w:ascii="Arial" w:eastAsia="Times New Roman" w:hAnsi="Arial" w:cs="Arial"/>
              </w:rPr>
              <w:t xml:space="preserve">Inspektorati i Mjedisit </w:t>
            </w:r>
            <w:r w:rsidR="006D4179" w:rsidRPr="00F94C87">
              <w:rPr>
                <w:rFonts w:ascii="Arial" w:hAnsi="Arial" w:cs="Arial"/>
              </w:rPr>
              <w:t>shoq</w:t>
            </w:r>
            <w:r w:rsidR="006D4179">
              <w:rPr>
                <w:rFonts w:ascii="Arial" w:hAnsi="Arial" w:cs="Arial"/>
              </w:rPr>
              <w:t>ë</w:t>
            </w:r>
            <w:r w:rsidR="006D4179" w:rsidRPr="00F94C87">
              <w:rPr>
                <w:rFonts w:ascii="Arial" w:hAnsi="Arial" w:cs="Arial"/>
              </w:rPr>
              <w:t>ruar</w:t>
            </w:r>
            <w:r>
              <w:rPr>
                <w:rFonts w:ascii="Arial" w:hAnsi="Arial" w:cs="Arial"/>
              </w:rPr>
              <w:t xml:space="preserve">me </w:t>
            </w:r>
            <w:r w:rsidR="002C2EA4">
              <w:rPr>
                <w:rFonts w:ascii="Arial" w:hAnsi="Arial" w:cs="Arial"/>
              </w:rPr>
              <w:t>Listën e Kontrollit</w:t>
            </w:r>
            <w:r w:rsidR="002C2EA4"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C4E20"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15</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2C2EA4">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Li</w:t>
            </w:r>
            <w:r w:rsidR="002C2EA4">
              <w:rPr>
                <w:rFonts w:ascii="Arial" w:eastAsia="Times New Roman" w:hAnsi="Arial" w:cs="Arial"/>
              </w:rPr>
              <w:t>ç</w:t>
            </w:r>
            <w:r w:rsidRPr="009976B7">
              <w:rPr>
                <w:rFonts w:ascii="Arial" w:eastAsia="Times New Roman" w:hAnsi="Arial" w:cs="Arial"/>
              </w:rPr>
              <w:t>en</w:t>
            </w:r>
            <w:r w:rsidR="002C2EA4">
              <w:rPr>
                <w:rFonts w:ascii="Arial" w:eastAsia="Times New Roman" w:hAnsi="Arial" w:cs="Arial"/>
              </w:rPr>
              <w:t>c</w:t>
            </w:r>
            <w:r w:rsidRPr="009976B7">
              <w:rPr>
                <w:rFonts w:ascii="Arial" w:eastAsia="Times New Roman" w:hAnsi="Arial" w:cs="Arial"/>
              </w:rPr>
              <w:t>a</w:t>
            </w:r>
            <w:ins w:id="34" w:author="violeta.bakalli" w:date="2018-05-30T15:12:00Z">
              <w:r w:rsidR="003B5F4F">
                <w:rPr>
                  <w:rFonts w:ascii="Arial" w:eastAsia="Times New Roman" w:hAnsi="Arial" w:cs="Arial"/>
                </w:rPr>
                <w:t xml:space="preserve"> </w:t>
              </w:r>
            </w:ins>
            <w:r w:rsidRPr="009976B7">
              <w:rPr>
                <w:rFonts w:ascii="Arial" w:eastAsia="Times New Roman" w:hAnsi="Arial" w:cs="Arial"/>
              </w:rPr>
              <w:t>origjinale e</w:t>
            </w:r>
            <w:ins w:id="35" w:author="violeta.bakalli" w:date="2018-05-30T15:12:00Z">
              <w:r w:rsidR="003B5F4F">
                <w:rPr>
                  <w:rFonts w:ascii="Arial" w:eastAsia="Times New Roman" w:hAnsi="Arial" w:cs="Arial"/>
                </w:rPr>
                <w:t xml:space="preserve"> </w:t>
              </w:r>
            </w:ins>
            <w:r w:rsidRPr="009976B7">
              <w:rPr>
                <w:rFonts w:ascii="Arial" w:eastAsia="Times New Roman" w:hAnsi="Arial" w:cs="Arial"/>
              </w:rPr>
              <w:t>lëshuar nga</w:t>
            </w:r>
            <w:ins w:id="36" w:author="violeta.bakalli" w:date="2018-05-30T15:12:00Z">
              <w:r w:rsidR="003B5F4F">
                <w:rPr>
                  <w:rFonts w:ascii="Arial" w:eastAsia="Times New Roman" w:hAnsi="Arial" w:cs="Arial"/>
                </w:rPr>
                <w:t xml:space="preserve"> </w:t>
              </w:r>
            </w:ins>
            <w:r w:rsidRPr="009976B7">
              <w:rPr>
                <w:rFonts w:ascii="Arial" w:eastAsia="Times New Roman" w:hAnsi="Arial" w:cs="Arial"/>
              </w:rPr>
              <w:t>QendraKombëtare e</w:t>
            </w:r>
            <w:ins w:id="37" w:author="violeta.bakalli" w:date="2018-05-30T15:12:00Z">
              <w:r w:rsidR="003B5F4F">
                <w:rPr>
                  <w:rFonts w:ascii="Arial" w:eastAsia="Times New Roman" w:hAnsi="Arial" w:cs="Arial"/>
                </w:rPr>
                <w:t xml:space="preserve"> </w:t>
              </w:r>
            </w:ins>
            <w:r w:rsidRPr="009976B7">
              <w:rPr>
                <w:rFonts w:ascii="Arial" w:eastAsia="Times New Roman" w:hAnsi="Arial" w:cs="Arial"/>
              </w:rPr>
              <w:t>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AC4E20">
              <w:rPr>
                <w:rFonts w:ascii="Arial" w:eastAsia="Times New Roman" w:hAnsi="Arial" w:cs="Arial"/>
              </w:rPr>
              <w:t>/</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16</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A1152" w:rsidP="009976B7">
            <w:pPr>
              <w:spacing w:after="0" w:line="240" w:lineRule="auto"/>
              <w:rPr>
                <w:rFonts w:ascii="Times New Roman" w:eastAsia="Times New Roman" w:hAnsi="Times New Roman" w:cs="Times New Roman"/>
                <w:sz w:val="24"/>
                <w:szCs w:val="24"/>
              </w:rPr>
            </w:pPr>
            <w:r>
              <w:rPr>
                <w:rFonts w:ascii="Arial" w:hAnsi="Arial" w:cs="Arial"/>
              </w:rPr>
              <w:t>Ç</w:t>
            </w:r>
            <w:r w:rsidR="000E2EA7">
              <w:rPr>
                <w:rFonts w:ascii="Arial" w:hAnsi="Arial" w:cs="Arial"/>
              </w:rPr>
              <w:t xml:space="preserve">ertifikatë për mirëqënien e kafshëve mbi arritjen e standarteve kombëtare minimale </w:t>
            </w:r>
            <w:r w:rsidR="006D4179">
              <w:rPr>
                <w:rFonts w:ascii="Arial" w:hAnsi="Arial" w:cs="Arial"/>
              </w:rPr>
              <w:t xml:space="preserve">përinvestimin </w:t>
            </w:r>
            <w:r w:rsidR="000E2EA7">
              <w:rPr>
                <w:rFonts w:ascii="Arial" w:hAnsi="Arial" w:cs="Arial"/>
              </w:rPr>
              <w:t>lëshuar nga Zyra e Veterinarisë.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C4E20"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17</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A1152" w:rsidP="00C6561A">
            <w:pPr>
              <w:spacing w:after="0" w:line="240" w:lineRule="auto"/>
              <w:rPr>
                <w:rFonts w:ascii="Times New Roman" w:eastAsia="Times New Roman" w:hAnsi="Times New Roman" w:cs="Times New Roman"/>
                <w:sz w:val="24"/>
                <w:szCs w:val="24"/>
              </w:rPr>
            </w:pPr>
            <w:r>
              <w:rPr>
                <w:rFonts w:ascii="Arial" w:hAnsi="Arial" w:cs="Arial"/>
              </w:rPr>
              <w:t>Ç</w:t>
            </w:r>
            <w:r w:rsidR="000E2EA7">
              <w:rPr>
                <w:rFonts w:ascii="Arial" w:hAnsi="Arial" w:cs="Arial"/>
              </w:rPr>
              <w:t>ertifikatë për arritjen e standarteve kombëtare minimale për sigurinë në punë (</w:t>
            </w:r>
            <w:r w:rsidR="00A82CBE">
              <w:rPr>
                <w:rFonts w:ascii="Arial" w:hAnsi="Arial" w:cs="Arial"/>
              </w:rPr>
              <w:t>për të gjithë aktivitetin</w:t>
            </w:r>
            <w:r w:rsidR="00FA3625">
              <w:rPr>
                <w:rFonts w:ascii="Arial" w:hAnsi="Arial" w:cs="Arial"/>
              </w:rPr>
              <w:t>)</w:t>
            </w:r>
            <w:r w:rsidR="00C6561A">
              <w:rPr>
                <w:rFonts w:ascii="Arial" w:hAnsi="Arial" w:cs="Arial"/>
              </w:rPr>
              <w:t>,</w:t>
            </w:r>
            <w:r w:rsidR="00FA3625">
              <w:rPr>
                <w:rFonts w:ascii="Arial" w:hAnsi="Arial" w:cs="Arial"/>
              </w:rPr>
              <w:t xml:space="preserve"> lëshuar nga Inspektoriati i </w:t>
            </w:r>
            <w:r w:rsidR="00C6561A">
              <w:rPr>
                <w:rFonts w:ascii="Arial" w:hAnsi="Arial" w:cs="Arial"/>
              </w:rPr>
              <w:t>P</w:t>
            </w:r>
            <w:r w:rsidR="000E2EA7">
              <w:rPr>
                <w:rFonts w:ascii="Arial" w:hAnsi="Arial" w:cs="Arial"/>
              </w:rPr>
              <w:t>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r w:rsidR="000E2EA7">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r w:rsidR="000E2EA7">
              <w:rPr>
                <w:rFonts w:ascii="Arial" w:eastAsia="Times New Roman" w:hAnsi="Arial" w:cs="Arial"/>
              </w:rPr>
              <w:t>Po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0E2EA7">
            <w:pPr>
              <w:spacing w:after="0" w:line="240" w:lineRule="auto"/>
              <w:jc w:val="both"/>
              <w:rPr>
                <w:rFonts w:ascii="Times New Roman" w:eastAsia="Times New Roman" w:hAnsi="Times New Roman" w:cs="Times New Roman"/>
                <w:sz w:val="24"/>
                <w:szCs w:val="24"/>
              </w:rPr>
            </w:pPr>
            <w:r w:rsidRPr="00CB2821">
              <w:rPr>
                <w:rFonts w:ascii="Arial" w:eastAsia="Times New Roman" w:hAnsi="Arial" w:cs="Arial"/>
                <w:b/>
                <w:bCs/>
                <w:highlight w:val="lightGray"/>
                <w:shd w:val="clear" w:color="auto" w:fill="FFFF00"/>
              </w:rPr>
              <w:t>Për investime në energji të rinovueshme</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18</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jc w:val="both"/>
              <w:rPr>
                <w:rFonts w:ascii="Times New Roman" w:eastAsia="Times New Roman" w:hAnsi="Times New Roman" w:cs="Times New Roman"/>
                <w:sz w:val="24"/>
                <w:szCs w:val="24"/>
              </w:rPr>
            </w:pPr>
            <w:r>
              <w:rPr>
                <w:rFonts w:ascii="Arial" w:eastAsia="Times New Roman" w:hAnsi="Arial" w:cs="Arial"/>
              </w:rPr>
              <w:t>Autorizim</w:t>
            </w:r>
            <w:r w:rsidR="009976B7" w:rsidRPr="009976B7">
              <w:rPr>
                <w:rFonts w:ascii="Arial" w:eastAsia="Times New Roman" w:hAnsi="Arial" w:cs="Arial"/>
              </w:rPr>
              <w:t xml:space="preserve"> nga Ministria e Energjisë dhe Industrisë për investime në prodhimin e energjisë</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0E2EA7">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19</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jc w:val="both"/>
              <w:rPr>
                <w:rFonts w:ascii="Times New Roman" w:eastAsia="Times New Roman" w:hAnsi="Times New Roman" w:cs="Times New Roman"/>
                <w:sz w:val="24"/>
                <w:szCs w:val="24"/>
              </w:rPr>
            </w:pPr>
            <w:r>
              <w:rPr>
                <w:rFonts w:ascii="Arial" w:eastAsia="Times New Roman" w:hAnsi="Arial" w:cs="Arial"/>
              </w:rPr>
              <w:t>Kopje</w:t>
            </w:r>
            <w:r w:rsidR="009976B7" w:rsidRPr="009976B7">
              <w:rPr>
                <w:rFonts w:ascii="Arial" w:eastAsia="Times New Roman" w:hAnsi="Arial" w:cs="Arial"/>
              </w:rPr>
              <w:t xml:space="preserve"> e</w:t>
            </w:r>
            <w:ins w:id="38" w:author="violeta.bakalli" w:date="2018-05-30T15:13:00Z">
              <w:r w:rsidR="003912C2">
                <w:rPr>
                  <w:rFonts w:ascii="Arial" w:eastAsia="Times New Roman" w:hAnsi="Arial" w:cs="Arial"/>
                </w:rPr>
                <w:t xml:space="preserve"> </w:t>
              </w:r>
            </w:ins>
            <w:r w:rsidR="009976B7" w:rsidRPr="009976B7">
              <w:rPr>
                <w:rFonts w:ascii="Arial" w:eastAsia="Times New Roman" w:hAnsi="Arial" w:cs="Arial"/>
              </w:rPr>
              <w:t>protokollit të pranimit</w:t>
            </w:r>
            <w:ins w:id="39" w:author="violeta.bakalli" w:date="2018-05-30T15:13:00Z">
              <w:r w:rsidR="003912C2">
                <w:rPr>
                  <w:rFonts w:ascii="Arial" w:eastAsia="Times New Roman" w:hAnsi="Arial" w:cs="Arial"/>
                </w:rPr>
                <w:t xml:space="preserve"> </w:t>
              </w:r>
            </w:ins>
            <w:r w:rsidR="009976B7" w:rsidRPr="009976B7">
              <w:rPr>
                <w:rFonts w:ascii="Arial" w:eastAsia="Times New Roman" w:hAnsi="Arial" w:cs="Arial"/>
              </w:rPr>
              <w:t>bazuar në matjet aktuale të kapaciteteve të impiantit për prodhimin e energjisë elektrike tëlëshuar nga Ministria e Energjisë.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0E2EA7">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20</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A1152">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Li</w:t>
            </w:r>
            <w:r w:rsidR="009A1152">
              <w:rPr>
                <w:rFonts w:ascii="Arial" w:eastAsia="Times New Roman" w:hAnsi="Arial" w:cs="Arial"/>
              </w:rPr>
              <w:t>ç</w:t>
            </w:r>
            <w:r w:rsidRPr="009976B7">
              <w:rPr>
                <w:rFonts w:ascii="Arial" w:eastAsia="Times New Roman" w:hAnsi="Arial" w:cs="Arial"/>
              </w:rPr>
              <w:t>en</w:t>
            </w:r>
            <w:r w:rsidR="009A1152">
              <w:rPr>
                <w:rFonts w:ascii="Arial" w:eastAsia="Times New Roman" w:hAnsi="Arial" w:cs="Arial"/>
              </w:rPr>
              <w:t>c</w:t>
            </w:r>
            <w:r w:rsidRPr="009976B7">
              <w:rPr>
                <w:rFonts w:ascii="Arial" w:eastAsia="Times New Roman" w:hAnsi="Arial" w:cs="Arial"/>
              </w:rPr>
              <w:t>a</w:t>
            </w:r>
            <w:ins w:id="40" w:author="violeta.bakalli" w:date="2018-05-30T15:13:00Z">
              <w:r w:rsidR="003912C2">
                <w:rPr>
                  <w:rFonts w:ascii="Arial" w:eastAsia="Times New Roman" w:hAnsi="Arial" w:cs="Arial"/>
                </w:rPr>
                <w:t xml:space="preserve"> </w:t>
              </w:r>
            </w:ins>
            <w:r w:rsidRPr="009976B7">
              <w:rPr>
                <w:rFonts w:ascii="Arial" w:eastAsia="Times New Roman" w:hAnsi="Arial" w:cs="Arial"/>
              </w:rPr>
              <w:t>origjinale e</w:t>
            </w:r>
            <w:ins w:id="41" w:author="violeta.bakalli" w:date="2018-05-30T15:13:00Z">
              <w:r w:rsidR="003912C2">
                <w:rPr>
                  <w:rFonts w:ascii="Arial" w:eastAsia="Times New Roman" w:hAnsi="Arial" w:cs="Arial"/>
                </w:rPr>
                <w:t xml:space="preserve"> </w:t>
              </w:r>
            </w:ins>
            <w:r w:rsidRPr="009976B7">
              <w:rPr>
                <w:rFonts w:ascii="Arial" w:eastAsia="Times New Roman" w:hAnsi="Arial" w:cs="Arial"/>
              </w:rPr>
              <w:t>lëshuar nga</w:t>
            </w:r>
            <w:ins w:id="42" w:author="violeta.bakalli" w:date="2018-05-30T15:13:00Z">
              <w:r w:rsidR="003912C2">
                <w:rPr>
                  <w:rFonts w:ascii="Arial" w:eastAsia="Times New Roman" w:hAnsi="Arial" w:cs="Arial"/>
                </w:rPr>
                <w:t xml:space="preserve"> </w:t>
              </w:r>
            </w:ins>
            <w:r w:rsidRPr="009976B7">
              <w:rPr>
                <w:rFonts w:ascii="Arial" w:eastAsia="Times New Roman" w:hAnsi="Arial" w:cs="Arial"/>
              </w:rPr>
              <w:t>Qendra</w:t>
            </w:r>
            <w:ins w:id="43" w:author="violeta.bakalli" w:date="2018-05-30T15:13:00Z">
              <w:r w:rsidR="003912C2">
                <w:rPr>
                  <w:rFonts w:ascii="Arial" w:eastAsia="Times New Roman" w:hAnsi="Arial" w:cs="Arial"/>
                </w:rPr>
                <w:t xml:space="preserve"> </w:t>
              </w:r>
            </w:ins>
            <w:r w:rsidRPr="009976B7">
              <w:rPr>
                <w:rFonts w:ascii="Arial" w:eastAsia="Times New Roman" w:hAnsi="Arial" w:cs="Arial"/>
              </w:rPr>
              <w:t>Kombëtare e</w:t>
            </w:r>
            <w:ins w:id="44" w:author="violeta.bakalli" w:date="2018-05-30T15:13:00Z">
              <w:r w:rsidR="003912C2">
                <w:rPr>
                  <w:rFonts w:ascii="Arial" w:eastAsia="Times New Roman" w:hAnsi="Arial" w:cs="Arial"/>
                </w:rPr>
                <w:t xml:space="preserve"> </w:t>
              </w:r>
            </w:ins>
            <w:r w:rsidRPr="009976B7">
              <w:rPr>
                <w:rFonts w:ascii="Arial" w:eastAsia="Times New Roman" w:hAnsi="Arial" w:cs="Arial"/>
              </w:rPr>
              <w:t>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0E2EA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0E2EA7">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0E2EA7"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21</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C6561A">
            <w:pPr>
              <w:spacing w:after="0" w:line="240" w:lineRule="auto"/>
              <w:rPr>
                <w:rFonts w:ascii="Times New Roman" w:eastAsia="Times New Roman" w:hAnsi="Times New Roman" w:cs="Times New Roman"/>
                <w:sz w:val="24"/>
                <w:szCs w:val="24"/>
              </w:rPr>
            </w:pPr>
            <w:r>
              <w:rPr>
                <w:rFonts w:ascii="Arial" w:hAnsi="Arial" w:cs="Arial"/>
              </w:rPr>
              <w:t xml:space="preserve">Certifikatë për arritjen e </w:t>
            </w:r>
            <w:r w:rsidR="009A1152">
              <w:rPr>
                <w:rFonts w:ascii="Arial" w:hAnsi="Arial" w:cs="Arial"/>
              </w:rPr>
              <w:t>S</w:t>
            </w:r>
            <w:r>
              <w:rPr>
                <w:rFonts w:ascii="Arial" w:hAnsi="Arial" w:cs="Arial"/>
              </w:rPr>
              <w:t xml:space="preserve">tandarteve </w:t>
            </w:r>
            <w:r w:rsidR="009A1152">
              <w:rPr>
                <w:rFonts w:ascii="Arial" w:hAnsi="Arial" w:cs="Arial"/>
              </w:rPr>
              <w:t>K</w:t>
            </w:r>
            <w:r>
              <w:rPr>
                <w:rFonts w:ascii="Arial" w:hAnsi="Arial" w:cs="Arial"/>
              </w:rPr>
              <w:t xml:space="preserve">ombëtare </w:t>
            </w:r>
            <w:r w:rsidR="009A1152">
              <w:rPr>
                <w:rFonts w:ascii="Arial" w:hAnsi="Arial" w:cs="Arial"/>
              </w:rPr>
              <w:t>M</w:t>
            </w:r>
            <w:r>
              <w:rPr>
                <w:rFonts w:ascii="Arial" w:hAnsi="Arial" w:cs="Arial"/>
              </w:rPr>
              <w:t>inimale për sigurinë në punë (për të</w:t>
            </w:r>
            <w:r w:rsidR="00C6561A">
              <w:rPr>
                <w:rFonts w:ascii="Arial" w:hAnsi="Arial" w:cs="Arial"/>
              </w:rPr>
              <w:t>rë ndërmarrjen</w:t>
            </w:r>
            <w:r>
              <w:rPr>
                <w:rFonts w:ascii="Arial" w:hAnsi="Arial" w:cs="Arial"/>
              </w:rPr>
              <w:t>)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Po</w:t>
            </w:r>
          </w:p>
        </w:tc>
      </w:tr>
      <w:tr w:rsidR="009976B7" w:rsidRPr="009976B7" w:rsidTr="00DB657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22</w:t>
            </w:r>
            <w:r w:rsidR="000E2EA7">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E83F31" w:rsidRDefault="00E83F31" w:rsidP="009A1152">
            <w:pPr>
              <w:spacing w:after="0" w:line="240" w:lineRule="auto"/>
              <w:rPr>
                <w:rFonts w:ascii="Arial" w:eastAsia="Times New Roman" w:hAnsi="Arial" w:cs="Arial"/>
              </w:rPr>
            </w:pPr>
            <w:r w:rsidRPr="00E83F31">
              <w:rPr>
                <w:rFonts w:ascii="Arial" w:eastAsia="Times New Roman" w:hAnsi="Arial" w:cs="Arial"/>
              </w:rPr>
              <w:t>Li</w:t>
            </w:r>
            <w:r w:rsidR="009A1152">
              <w:rPr>
                <w:rFonts w:ascii="Arial" w:eastAsia="Times New Roman" w:hAnsi="Arial" w:cs="Arial"/>
              </w:rPr>
              <w:t>ç</w:t>
            </w:r>
            <w:r w:rsidRPr="00E83F31">
              <w:rPr>
                <w:rFonts w:ascii="Arial" w:eastAsia="Times New Roman" w:hAnsi="Arial" w:cs="Arial"/>
              </w:rPr>
              <w:t>encë / Autorizim për</w:t>
            </w:r>
            <w:r w:rsidRPr="00E83F31">
              <w:rPr>
                <w:rFonts w:ascii="Arial" w:hAnsi="Arial" w:cs="Arial"/>
              </w:rPr>
              <w:t xml:space="preserve"> impaktin në mjedis</w:t>
            </w:r>
            <w:r w:rsidRPr="00E83F31">
              <w:rPr>
                <w:rFonts w:ascii="Arial" w:eastAsia="Times New Roman" w:hAnsi="Arial" w:cs="Arial"/>
              </w:rPr>
              <w:t xml:space="preserve"> të investimit të lëshuar nga Inspektorati i Mjedisit </w:t>
            </w:r>
            <w:r w:rsidR="00C6561A" w:rsidRPr="00F94C87">
              <w:rPr>
                <w:rFonts w:ascii="Arial" w:hAnsi="Arial" w:cs="Arial"/>
              </w:rPr>
              <w:t>shoq</w:t>
            </w:r>
            <w:r w:rsidR="00C6561A">
              <w:rPr>
                <w:rFonts w:ascii="Arial" w:hAnsi="Arial" w:cs="Arial"/>
              </w:rPr>
              <w:t>ë</w:t>
            </w:r>
            <w:r w:rsidR="00C6561A" w:rsidRPr="00F94C87">
              <w:rPr>
                <w:rFonts w:ascii="Arial" w:hAnsi="Arial" w:cs="Arial"/>
              </w:rPr>
              <w:t>ruar</w:t>
            </w:r>
            <w:ins w:id="45" w:author="violeta.bakalli" w:date="2018-05-30T15:13:00Z">
              <w:r w:rsidR="003912C2">
                <w:rPr>
                  <w:rFonts w:ascii="Arial" w:hAnsi="Arial" w:cs="Arial"/>
                </w:rPr>
                <w:t xml:space="preserve"> </w:t>
              </w:r>
            </w:ins>
            <w:r w:rsidR="009A1152">
              <w:rPr>
                <w:rFonts w:ascii="Arial" w:hAnsi="Arial" w:cs="Arial"/>
              </w:rPr>
              <w:t>me Listën e Kontrollit</w:t>
            </w:r>
            <w:r w:rsidR="009A1152"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E83F31" w:rsidRDefault="00E83F31" w:rsidP="009976B7">
            <w:pPr>
              <w:spacing w:after="0" w:line="240" w:lineRule="auto"/>
              <w:rPr>
                <w:rFonts w:ascii="Arial" w:eastAsia="Times New Roman" w:hAnsi="Arial" w:cs="Arial"/>
              </w:rPr>
            </w:pPr>
            <w:r w:rsidRPr="00E83F31">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E83F31" w:rsidRDefault="00E83F31" w:rsidP="009976B7">
            <w:pPr>
              <w:spacing w:after="0" w:line="240" w:lineRule="auto"/>
              <w:rPr>
                <w:rFonts w:ascii="Arial" w:eastAsia="Times New Roman" w:hAnsi="Arial" w:cs="Arial"/>
              </w:rPr>
            </w:pPr>
            <w:r w:rsidRPr="00E83F31">
              <w:rPr>
                <w:rFonts w:ascii="Arial" w:eastAsia="Times New Roman" w:hAnsi="Arial" w:cs="Arial"/>
              </w:rPr>
              <w:t>Po</w:t>
            </w:r>
          </w:p>
        </w:tc>
      </w:tr>
      <w:tr w:rsidR="009976B7" w:rsidRPr="009976B7" w:rsidTr="00DB657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9976B7">
            <w:pPr>
              <w:spacing w:after="0" w:line="240" w:lineRule="auto"/>
              <w:jc w:val="both"/>
              <w:rPr>
                <w:rFonts w:ascii="Times New Roman" w:eastAsia="Times New Roman" w:hAnsi="Times New Roman" w:cs="Times New Roman"/>
                <w:sz w:val="24"/>
                <w:szCs w:val="24"/>
              </w:rPr>
            </w:pPr>
            <w:r w:rsidRPr="00CB2821">
              <w:rPr>
                <w:rFonts w:ascii="Arial" w:eastAsia="Times New Roman" w:hAnsi="Arial" w:cs="Arial"/>
                <w:b/>
                <w:bCs/>
                <w:highlight w:val="lightGray"/>
                <w:shd w:val="clear" w:color="auto" w:fill="FFFF00"/>
              </w:rPr>
              <w:t>Për investime në akuakulturë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23</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A679BF">
            <w:pPr>
              <w:spacing w:after="0" w:line="240" w:lineRule="auto"/>
              <w:jc w:val="both"/>
              <w:rPr>
                <w:rFonts w:ascii="Times New Roman" w:eastAsia="Times New Roman" w:hAnsi="Times New Roman" w:cs="Times New Roman"/>
                <w:sz w:val="24"/>
                <w:szCs w:val="24"/>
              </w:rPr>
            </w:pPr>
            <w:r>
              <w:rPr>
                <w:rFonts w:ascii="Arial" w:hAnsi="Arial" w:cs="Arial"/>
              </w:rPr>
              <w:t>Liçencë/</w:t>
            </w:r>
            <w:r w:rsidR="009A1152">
              <w:rPr>
                <w:rFonts w:ascii="Arial" w:hAnsi="Arial" w:cs="Arial"/>
              </w:rPr>
              <w:t>A</w:t>
            </w:r>
            <w:r>
              <w:rPr>
                <w:rFonts w:ascii="Arial" w:hAnsi="Arial" w:cs="Arial"/>
              </w:rPr>
              <w:t xml:space="preserve">utorizim ose Konçesion për përdorimin e ujit në fermë për investimet në </w:t>
            </w:r>
            <w:r w:rsidR="00A679BF">
              <w:rPr>
                <w:rFonts w:ascii="Arial" w:hAnsi="Arial" w:cs="Arial"/>
              </w:rPr>
              <w:t>S</w:t>
            </w:r>
            <w:r>
              <w:rPr>
                <w:rFonts w:ascii="Arial" w:hAnsi="Arial" w:cs="Arial"/>
              </w:rPr>
              <w:t xml:space="preserve">istemet e </w:t>
            </w:r>
            <w:r w:rsidR="00A679BF">
              <w:rPr>
                <w:rFonts w:ascii="Arial" w:hAnsi="Arial" w:cs="Arial"/>
              </w:rPr>
              <w:t>U</w:t>
            </w:r>
            <w:r>
              <w:rPr>
                <w:rFonts w:ascii="Arial" w:hAnsi="Arial" w:cs="Arial"/>
              </w:rPr>
              <w:t>jitjes për prodhimtarinë e frutave/perimeve</w:t>
            </w:r>
            <w:r w:rsidR="00A679BF">
              <w:rPr>
                <w:rFonts w:ascii="Arial" w:hAnsi="Arial" w:cs="Arial"/>
              </w:rPr>
              <w:t xml:space="preserve"> furnizimin me ujë të </w:t>
            </w:r>
            <w:r>
              <w:rPr>
                <w:rFonts w:ascii="Arial" w:hAnsi="Arial" w:cs="Arial"/>
              </w:rPr>
              <w:t>kafshë</w:t>
            </w:r>
            <w:r w:rsidR="00A679BF">
              <w:rPr>
                <w:rFonts w:ascii="Arial" w:hAnsi="Arial" w:cs="Arial"/>
              </w:rPr>
              <w:t>ve,</w:t>
            </w:r>
            <w:r>
              <w:rPr>
                <w:rFonts w:ascii="Arial" w:hAnsi="Arial" w:cs="Arial"/>
              </w:rPr>
              <w:t xml:space="preserve"> lëshuar nga Bashkia për një periudhë minimale 10 vjet.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BB6A39">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24</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A679BF">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 xml:space="preserve">Kopja e kontratës për aktivitetin e akuakulturës </w:t>
            </w:r>
            <w:r w:rsidR="00A679BF">
              <w:rPr>
                <w:rFonts w:ascii="Arial" w:eastAsia="Times New Roman" w:hAnsi="Arial" w:cs="Arial"/>
              </w:rPr>
              <w:t xml:space="preserve">lëshuar </w:t>
            </w:r>
            <w:r w:rsidRPr="009976B7">
              <w:rPr>
                <w:rFonts w:ascii="Arial" w:eastAsia="Times New Roman" w:hAnsi="Arial" w:cs="Arial"/>
              </w:rPr>
              <w:t>n</w:t>
            </w:r>
            <w:r w:rsidR="00A679BF">
              <w:rPr>
                <w:rFonts w:ascii="Arial" w:eastAsia="Times New Roman" w:hAnsi="Arial" w:cs="Arial"/>
              </w:rPr>
              <w:t xml:space="preserve">ga </w:t>
            </w:r>
            <w:r w:rsidRPr="009976B7">
              <w:rPr>
                <w:rFonts w:ascii="Arial" w:eastAsia="Times New Roman" w:hAnsi="Arial" w:cs="Arial"/>
              </w:rPr>
              <w:t>Ministri</w:t>
            </w:r>
            <w:r w:rsidR="00A679BF">
              <w:rPr>
                <w:rFonts w:ascii="Arial" w:eastAsia="Times New Roman" w:hAnsi="Arial" w:cs="Arial"/>
              </w:rPr>
              <w:t>a</w:t>
            </w:r>
            <w:r w:rsidRPr="009976B7">
              <w:rPr>
                <w:rFonts w:ascii="Arial" w:eastAsia="Times New Roman" w:hAnsi="Arial" w:cs="Arial"/>
              </w:rPr>
              <w:t xml:space="preserve"> e Bujqësisë dhe Zhvillimit</w:t>
            </w:r>
            <w:r w:rsidR="00A679BF">
              <w:rPr>
                <w:rFonts w:ascii="Arial" w:eastAsia="Times New Roman" w:hAnsi="Arial" w:cs="Arial"/>
              </w:rPr>
              <w:t xml:space="preserve"> Rural</w:t>
            </w:r>
            <w:r w:rsidR="00E83F31">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E83F31">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25</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A679BF">
            <w:pPr>
              <w:spacing w:after="0" w:line="240" w:lineRule="auto"/>
              <w:jc w:val="both"/>
              <w:rPr>
                <w:rFonts w:ascii="Times New Roman" w:eastAsia="Times New Roman" w:hAnsi="Times New Roman" w:cs="Times New Roman"/>
                <w:sz w:val="24"/>
                <w:szCs w:val="24"/>
              </w:rPr>
            </w:pPr>
            <w:r w:rsidRPr="00E83F31">
              <w:rPr>
                <w:rFonts w:ascii="Arial" w:eastAsia="Times New Roman" w:hAnsi="Arial" w:cs="Arial"/>
              </w:rPr>
              <w:t>Li</w:t>
            </w:r>
            <w:r w:rsidR="00A679BF">
              <w:rPr>
                <w:rFonts w:ascii="Arial" w:eastAsia="Times New Roman" w:hAnsi="Arial" w:cs="Arial"/>
              </w:rPr>
              <w:t>ç</w:t>
            </w:r>
            <w:r w:rsidRPr="00E83F31">
              <w:rPr>
                <w:rFonts w:ascii="Arial" w:eastAsia="Times New Roman" w:hAnsi="Arial" w:cs="Arial"/>
              </w:rPr>
              <w:t>encë / Autorizim për</w:t>
            </w:r>
            <w:r w:rsidRPr="00E83F31">
              <w:rPr>
                <w:rFonts w:ascii="Arial" w:hAnsi="Arial" w:cs="Arial"/>
              </w:rPr>
              <w:t xml:space="preserve"> impaktin në mjedis</w:t>
            </w:r>
            <w:r w:rsidRPr="00E83F31">
              <w:rPr>
                <w:rFonts w:ascii="Arial" w:eastAsia="Times New Roman" w:hAnsi="Arial" w:cs="Arial"/>
              </w:rPr>
              <w:t xml:space="preserve"> të investimit të lëshuar nga </w:t>
            </w:r>
            <w:r w:rsidRPr="00E83F31">
              <w:rPr>
                <w:rFonts w:ascii="Arial" w:eastAsia="Times New Roman" w:hAnsi="Arial" w:cs="Arial"/>
              </w:rPr>
              <w:lastRenderedPageBreak/>
              <w:t xml:space="preserve">Inspektorati i Mjedisit </w:t>
            </w:r>
            <w:r w:rsidR="00A679BF" w:rsidRPr="00F94C87">
              <w:rPr>
                <w:rFonts w:ascii="Arial" w:hAnsi="Arial" w:cs="Arial"/>
              </w:rPr>
              <w:t>shoq</w:t>
            </w:r>
            <w:r w:rsidR="00A679BF">
              <w:rPr>
                <w:rFonts w:ascii="Arial" w:hAnsi="Arial" w:cs="Arial"/>
              </w:rPr>
              <w:t>ë</w:t>
            </w:r>
            <w:r w:rsidR="00A679BF" w:rsidRPr="00F94C87">
              <w:rPr>
                <w:rFonts w:ascii="Arial" w:hAnsi="Arial" w:cs="Arial"/>
              </w:rPr>
              <w:t>ruar</w:t>
            </w:r>
            <w:r w:rsidR="00A679BF">
              <w:rPr>
                <w:rFonts w:ascii="Arial" w:hAnsi="Arial" w:cs="Arial"/>
              </w:rPr>
              <w:t>me Listën e Kontrollit</w:t>
            </w:r>
            <w:r w:rsidR="00A679BF"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BB6A39" w:rsidP="009976B7">
            <w:pPr>
              <w:spacing w:after="0" w:line="240" w:lineRule="auto"/>
              <w:rPr>
                <w:rFonts w:ascii="Times New Roman" w:eastAsia="Times New Roman" w:hAnsi="Times New Roman" w:cs="Times New Roman"/>
                <w:sz w:val="24"/>
                <w:szCs w:val="24"/>
              </w:rPr>
            </w:pPr>
            <w:r>
              <w:rPr>
                <w:rFonts w:ascii="Arial" w:eastAsia="Times New Roman" w:hAnsi="Arial" w:cs="Arial"/>
              </w:rPr>
              <w:lastRenderedPageBreak/>
              <w:t>N/</w:t>
            </w:r>
            <w:r w:rsidR="00E83F31">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lastRenderedPageBreak/>
              <w:t>26</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CD11DE">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Li</w:t>
            </w:r>
            <w:r w:rsidR="00CD11DE">
              <w:rPr>
                <w:rFonts w:ascii="Arial" w:eastAsia="Times New Roman" w:hAnsi="Arial" w:cs="Arial"/>
              </w:rPr>
              <w:t>ç</w:t>
            </w:r>
            <w:r w:rsidRPr="009976B7">
              <w:rPr>
                <w:rFonts w:ascii="Arial" w:eastAsia="Times New Roman" w:hAnsi="Arial" w:cs="Arial"/>
              </w:rPr>
              <w:t>en</w:t>
            </w:r>
            <w:r w:rsidR="00CD11DE">
              <w:rPr>
                <w:rFonts w:ascii="Arial" w:eastAsia="Times New Roman" w:hAnsi="Arial" w:cs="Arial"/>
              </w:rPr>
              <w:t>c</w:t>
            </w:r>
            <w:r w:rsidRPr="009976B7">
              <w:rPr>
                <w:rFonts w:ascii="Arial" w:eastAsia="Times New Roman" w:hAnsi="Arial" w:cs="Arial"/>
              </w:rPr>
              <w:t>aorigjinale elëshuar ngaQendraKombëtare eBiznesit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E83F31">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27</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CD11DE" w:rsidP="00CD11DE">
            <w:pPr>
              <w:spacing w:after="0" w:line="240" w:lineRule="auto"/>
              <w:rPr>
                <w:rFonts w:ascii="Times New Roman" w:eastAsia="Times New Roman" w:hAnsi="Times New Roman" w:cs="Times New Roman"/>
                <w:sz w:val="24"/>
                <w:szCs w:val="24"/>
              </w:rPr>
            </w:pPr>
            <w:r>
              <w:rPr>
                <w:rFonts w:ascii="Arial" w:hAnsi="Arial" w:cs="Arial"/>
              </w:rPr>
              <w:t>Ç</w:t>
            </w:r>
            <w:r w:rsidR="00E83F31">
              <w:rPr>
                <w:rFonts w:ascii="Arial" w:hAnsi="Arial" w:cs="Arial"/>
              </w:rPr>
              <w:t xml:space="preserve">ertifikatë për mirëqënien e kafshëve mbi arritjen e </w:t>
            </w:r>
            <w:r>
              <w:rPr>
                <w:rFonts w:ascii="Arial" w:hAnsi="Arial" w:cs="Arial"/>
              </w:rPr>
              <w:t>S</w:t>
            </w:r>
            <w:r w:rsidR="00E83F31">
              <w:rPr>
                <w:rFonts w:ascii="Arial" w:hAnsi="Arial" w:cs="Arial"/>
              </w:rPr>
              <w:t xml:space="preserve">tandarteve </w:t>
            </w:r>
            <w:r>
              <w:rPr>
                <w:rFonts w:ascii="Arial" w:hAnsi="Arial" w:cs="Arial"/>
              </w:rPr>
              <w:t>K</w:t>
            </w:r>
            <w:r w:rsidR="00E83F31">
              <w:rPr>
                <w:rFonts w:ascii="Arial" w:hAnsi="Arial" w:cs="Arial"/>
              </w:rPr>
              <w:t xml:space="preserve">ombëtare </w:t>
            </w:r>
            <w:r>
              <w:rPr>
                <w:rFonts w:ascii="Arial" w:hAnsi="Arial" w:cs="Arial"/>
              </w:rPr>
              <w:t>M</w:t>
            </w:r>
            <w:r w:rsidR="00E83F31">
              <w:rPr>
                <w:rFonts w:ascii="Arial" w:hAnsi="Arial" w:cs="Arial"/>
              </w:rPr>
              <w:t xml:space="preserve">inimale për </w:t>
            </w:r>
            <w:r>
              <w:rPr>
                <w:rFonts w:ascii="Arial" w:hAnsi="Arial" w:cs="Arial"/>
              </w:rPr>
              <w:t>investimin,</w:t>
            </w:r>
            <w:r w:rsidR="00E83F31">
              <w:rPr>
                <w:rFonts w:ascii="Arial" w:hAnsi="Arial" w:cs="Arial"/>
              </w:rPr>
              <w:t xml:space="preserve"> lëshuar nga Zyra e Veterinarisë.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BB6A39"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E83F31">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28.</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CD11DE" w:rsidP="00CD11DE">
            <w:pPr>
              <w:spacing w:after="0" w:line="240" w:lineRule="auto"/>
              <w:rPr>
                <w:rFonts w:ascii="Times New Roman" w:eastAsia="Times New Roman" w:hAnsi="Times New Roman" w:cs="Times New Roman"/>
                <w:sz w:val="24"/>
                <w:szCs w:val="24"/>
              </w:rPr>
            </w:pPr>
            <w:r>
              <w:rPr>
                <w:rFonts w:ascii="Arial" w:hAnsi="Arial" w:cs="Arial"/>
              </w:rPr>
              <w:t>Ç</w:t>
            </w:r>
            <w:r w:rsidR="00E83F31">
              <w:rPr>
                <w:rFonts w:ascii="Arial" w:hAnsi="Arial" w:cs="Arial"/>
              </w:rPr>
              <w:t>ertifikatë</w:t>
            </w:r>
            <w:r w:rsidR="00E83F31" w:rsidRPr="00F94C87">
              <w:rPr>
                <w:rFonts w:ascii="Arial" w:hAnsi="Arial" w:cs="Arial"/>
              </w:rPr>
              <w:t xml:space="preserve"> l</w:t>
            </w:r>
            <w:r w:rsidR="00E83F31">
              <w:rPr>
                <w:rFonts w:ascii="Arial" w:hAnsi="Arial" w:cs="Arial"/>
              </w:rPr>
              <w:t>ë</w:t>
            </w:r>
            <w:r w:rsidR="00E83F31" w:rsidRPr="00F94C87">
              <w:rPr>
                <w:rFonts w:ascii="Arial" w:hAnsi="Arial" w:cs="Arial"/>
              </w:rPr>
              <w:t>shuar nga Autoriteti Komb</w:t>
            </w:r>
            <w:r w:rsidR="00E83F31">
              <w:rPr>
                <w:rFonts w:ascii="Arial" w:hAnsi="Arial" w:cs="Arial"/>
              </w:rPr>
              <w:t>ëtar i</w:t>
            </w:r>
            <w:r w:rsidR="00E83F31" w:rsidRPr="00F94C87">
              <w:rPr>
                <w:rFonts w:ascii="Arial" w:hAnsi="Arial" w:cs="Arial"/>
              </w:rPr>
              <w:t xml:space="preserve"> Ushqimit p</w:t>
            </w:r>
            <w:r w:rsidR="00E83F31">
              <w:rPr>
                <w:rFonts w:ascii="Arial" w:hAnsi="Arial" w:cs="Arial"/>
              </w:rPr>
              <w:t>ë</w:t>
            </w:r>
            <w:r w:rsidR="00E83F31" w:rsidRPr="00F94C87">
              <w:rPr>
                <w:rFonts w:ascii="Arial" w:hAnsi="Arial" w:cs="Arial"/>
              </w:rPr>
              <w:t>r arritjen e standarteve minimale komb</w:t>
            </w:r>
            <w:r w:rsidR="00E83F31">
              <w:rPr>
                <w:rFonts w:ascii="Arial" w:hAnsi="Arial" w:cs="Arial"/>
              </w:rPr>
              <w:t>ë</w:t>
            </w:r>
            <w:r w:rsidR="00E83F31" w:rsidRPr="00F94C87">
              <w:rPr>
                <w:rFonts w:ascii="Arial" w:hAnsi="Arial" w:cs="Arial"/>
              </w:rPr>
              <w:t>tare p</w:t>
            </w:r>
            <w:r w:rsidR="00E83F31">
              <w:rPr>
                <w:rFonts w:ascii="Arial" w:hAnsi="Arial" w:cs="Arial"/>
              </w:rPr>
              <w:t>ë</w:t>
            </w:r>
            <w:r w:rsidR="00E83F31" w:rsidRPr="00F94C87">
              <w:rPr>
                <w:rFonts w:ascii="Arial" w:hAnsi="Arial" w:cs="Arial"/>
              </w:rPr>
              <w:t>r sigurin</w:t>
            </w:r>
            <w:r w:rsidR="00E83F31">
              <w:rPr>
                <w:rFonts w:ascii="Arial" w:hAnsi="Arial" w:cs="Arial"/>
              </w:rPr>
              <w:t>ë</w:t>
            </w:r>
            <w:r w:rsidR="00E83F31" w:rsidRPr="00F94C87">
              <w:rPr>
                <w:rFonts w:ascii="Arial" w:hAnsi="Arial" w:cs="Arial"/>
              </w:rPr>
              <w:t xml:space="preserve"> ushqimore dhe sh</w:t>
            </w:r>
            <w:r w:rsidR="00E83F31">
              <w:rPr>
                <w:rFonts w:ascii="Arial" w:hAnsi="Arial" w:cs="Arial"/>
              </w:rPr>
              <w:t>ë</w:t>
            </w:r>
            <w:r w:rsidR="00E83F31" w:rsidRPr="00F94C87">
              <w:rPr>
                <w:rFonts w:ascii="Arial" w:hAnsi="Arial" w:cs="Arial"/>
              </w:rPr>
              <w:t>ndetit publik p</w:t>
            </w:r>
            <w:r w:rsidR="00E83F31">
              <w:rPr>
                <w:rFonts w:ascii="Arial" w:hAnsi="Arial" w:cs="Arial"/>
              </w:rPr>
              <w:t>ë</w:t>
            </w:r>
            <w:r w:rsidR="00E83F31" w:rsidRPr="00F94C87">
              <w:rPr>
                <w:rFonts w:ascii="Arial" w:hAnsi="Arial" w:cs="Arial"/>
              </w:rPr>
              <w:t xml:space="preserve">r </w:t>
            </w:r>
            <w:r>
              <w:rPr>
                <w:rFonts w:ascii="Arial" w:hAnsi="Arial" w:cs="Arial"/>
              </w:rPr>
              <w:t>investimin,</w:t>
            </w:r>
            <w:r w:rsidRPr="00F94C87">
              <w:rPr>
                <w:rFonts w:ascii="Arial" w:hAnsi="Arial" w:cs="Arial"/>
              </w:rPr>
              <w:t>shoq</w:t>
            </w:r>
            <w:r>
              <w:rPr>
                <w:rFonts w:ascii="Arial" w:hAnsi="Arial" w:cs="Arial"/>
              </w:rPr>
              <w:t>ë</w:t>
            </w:r>
            <w:r w:rsidRPr="00F94C87">
              <w:rPr>
                <w:rFonts w:ascii="Arial" w:hAnsi="Arial" w:cs="Arial"/>
              </w:rPr>
              <w:t>ruar</w:t>
            </w:r>
            <w:r>
              <w:rPr>
                <w:rFonts w:ascii="Arial" w:hAnsi="Arial" w:cs="Arial"/>
              </w:rPr>
              <w:t>me Listën e Kontrollit</w:t>
            </w:r>
            <w:r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E83F31">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68535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E83F31" w:rsidP="009976B7">
            <w:pPr>
              <w:spacing w:after="0" w:line="240" w:lineRule="auto"/>
              <w:rPr>
                <w:rFonts w:ascii="Times New Roman" w:eastAsia="Times New Roman" w:hAnsi="Times New Roman" w:cs="Times New Roman"/>
                <w:sz w:val="24"/>
                <w:szCs w:val="24"/>
              </w:rPr>
            </w:pPr>
            <w:r>
              <w:rPr>
                <w:rFonts w:ascii="Arial" w:eastAsia="Times New Roman" w:hAnsi="Arial" w:cs="Arial"/>
              </w:rPr>
              <w:t xml:space="preserve">29. </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E83F31" w:rsidRDefault="00CD11DE" w:rsidP="00CD11DE">
            <w:pPr>
              <w:spacing w:after="0" w:line="240" w:lineRule="auto"/>
              <w:rPr>
                <w:rFonts w:ascii="Arial" w:eastAsia="Times New Roman" w:hAnsi="Arial" w:cs="Arial"/>
              </w:rPr>
            </w:pPr>
            <w:r>
              <w:rPr>
                <w:rFonts w:ascii="Arial" w:hAnsi="Arial" w:cs="Arial"/>
              </w:rPr>
              <w:t>Ç</w:t>
            </w:r>
            <w:r w:rsidR="00E83F31" w:rsidRPr="00E83F31">
              <w:rPr>
                <w:rFonts w:ascii="Arial" w:hAnsi="Arial" w:cs="Arial"/>
              </w:rPr>
              <w:t>ertifikatë për arritjen e standarteve kombëtare minimale për sigurinë në punë (</w:t>
            </w:r>
            <w:r w:rsidR="00A82CBE">
              <w:rPr>
                <w:rFonts w:ascii="Arial" w:hAnsi="Arial" w:cs="Arial"/>
              </w:rPr>
              <w:t>për të gjithë aktivitetin</w:t>
            </w:r>
            <w:r w:rsidR="00E83F31" w:rsidRPr="00E83F31">
              <w:rPr>
                <w:rFonts w:ascii="Arial" w:hAnsi="Arial" w:cs="Arial"/>
              </w:rPr>
              <w:t>)</w:t>
            </w:r>
            <w:r>
              <w:rPr>
                <w:rFonts w:ascii="Arial" w:hAnsi="Arial" w:cs="Arial"/>
              </w:rPr>
              <w:t>,</w:t>
            </w:r>
            <w:r w:rsidR="00E83F31" w:rsidRPr="00E83F31">
              <w:rPr>
                <w:rFonts w:ascii="Arial" w:hAnsi="Arial" w:cs="Arial"/>
              </w:rPr>
              <w:t xml:space="preserve">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E83F31" w:rsidRDefault="00E83F31" w:rsidP="009976B7">
            <w:pPr>
              <w:spacing w:after="0" w:line="240" w:lineRule="auto"/>
              <w:rPr>
                <w:rFonts w:ascii="Arial" w:eastAsia="Times New Roman" w:hAnsi="Arial" w:cs="Arial"/>
              </w:rPr>
            </w:pPr>
            <w:r w:rsidRPr="00E83F31">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E83F31" w:rsidRDefault="00E83F31" w:rsidP="009976B7">
            <w:pPr>
              <w:spacing w:after="0" w:line="240" w:lineRule="auto"/>
              <w:rPr>
                <w:rFonts w:ascii="Arial" w:eastAsia="Times New Roman" w:hAnsi="Arial" w:cs="Arial"/>
              </w:rPr>
            </w:pPr>
            <w:r w:rsidRPr="00E83F31">
              <w:rPr>
                <w:rFonts w:ascii="Arial" w:eastAsia="Times New Roman" w:hAnsi="Arial" w:cs="Arial"/>
              </w:rPr>
              <w:t>Po</w:t>
            </w:r>
          </w:p>
        </w:tc>
      </w:tr>
      <w:tr w:rsidR="009976B7" w:rsidRPr="009976B7" w:rsidTr="009154DA">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9976B7">
            <w:pPr>
              <w:spacing w:after="0" w:line="240" w:lineRule="auto"/>
              <w:rPr>
                <w:rFonts w:ascii="Times New Roman" w:eastAsia="Times New Roman" w:hAnsi="Times New Roman" w:cs="Times New Roman"/>
                <w:sz w:val="24"/>
                <w:szCs w:val="24"/>
              </w:rPr>
            </w:pPr>
            <w:r w:rsidRPr="00CB2821">
              <w:rPr>
                <w:rFonts w:ascii="Arial" w:eastAsia="Times New Roman" w:hAnsi="Arial" w:cs="Arial"/>
                <w:b/>
                <w:bCs/>
                <w:highlight w:val="lightGray"/>
                <w:shd w:val="clear" w:color="auto" w:fill="FFFF00"/>
              </w:rPr>
              <w:t>Për investime në turizëm rural</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30</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CD11DE" w:rsidP="00CD11DE">
            <w:pPr>
              <w:spacing w:after="0" w:line="240" w:lineRule="auto"/>
              <w:rPr>
                <w:rFonts w:ascii="Times New Roman" w:eastAsia="Times New Roman" w:hAnsi="Times New Roman" w:cs="Times New Roman"/>
                <w:sz w:val="24"/>
                <w:szCs w:val="24"/>
              </w:rPr>
            </w:pPr>
            <w:r>
              <w:rPr>
                <w:rFonts w:ascii="Arial" w:eastAsia="Times New Roman" w:hAnsi="Arial" w:cs="Arial"/>
              </w:rPr>
              <w:t>Ç</w:t>
            </w:r>
            <w:r w:rsidR="00526418">
              <w:rPr>
                <w:rFonts w:ascii="Arial" w:eastAsia="Times New Roman" w:hAnsi="Arial" w:cs="Arial"/>
              </w:rPr>
              <w:t xml:space="preserve">ertifikatë </w:t>
            </w:r>
            <w:r>
              <w:rPr>
                <w:rFonts w:ascii="Arial" w:eastAsia="Times New Roman" w:hAnsi="Arial" w:cs="Arial"/>
              </w:rPr>
              <w:t>K</w:t>
            </w:r>
            <w:r w:rsidR="00526418">
              <w:rPr>
                <w:rFonts w:ascii="Arial" w:eastAsia="Times New Roman" w:hAnsi="Arial" w:cs="Arial"/>
              </w:rPr>
              <w:t>lasifikim</w:t>
            </w:r>
            <w:r>
              <w:rPr>
                <w:rFonts w:ascii="Arial" w:eastAsia="Times New Roman" w:hAnsi="Arial" w:cs="Arial"/>
              </w:rPr>
              <w:t>i</w:t>
            </w:r>
            <w:r w:rsidR="00526418">
              <w:rPr>
                <w:rFonts w:ascii="Arial" w:eastAsia="Times New Roman" w:hAnsi="Arial" w:cs="Arial"/>
              </w:rPr>
              <w:t xml:space="preserve"> lidhur me</w:t>
            </w:r>
            <w:r w:rsidR="00526418" w:rsidRPr="009976B7">
              <w:rPr>
                <w:rFonts w:ascii="Arial" w:eastAsia="Times New Roman" w:hAnsi="Arial" w:cs="Arial"/>
              </w:rPr>
              <w:t xml:space="preserve"> llojin e akomodimit në Turizmin Rural</w:t>
            </w:r>
            <w:r>
              <w:rPr>
                <w:rFonts w:ascii="Arial" w:eastAsia="Times New Roman" w:hAnsi="Arial" w:cs="Arial"/>
              </w:rPr>
              <w:t xml:space="preserve">, </w:t>
            </w:r>
            <w:r w:rsidR="009976B7" w:rsidRPr="009976B7">
              <w:rPr>
                <w:rFonts w:ascii="Arial" w:eastAsia="Times New Roman" w:hAnsi="Arial" w:cs="Arial"/>
              </w:rPr>
              <w:t>lëshuar nga</w:t>
            </w:r>
            <w:ins w:id="46" w:author="violeta.bakalli" w:date="2018-05-30T15:15:00Z">
              <w:r w:rsidR="003912C2">
                <w:rPr>
                  <w:rFonts w:ascii="Arial" w:eastAsia="Times New Roman" w:hAnsi="Arial" w:cs="Arial"/>
                </w:rPr>
                <w:t xml:space="preserve"> </w:t>
              </w:r>
            </w:ins>
            <w:r w:rsidR="00526418">
              <w:rPr>
                <w:rFonts w:ascii="Arial" w:eastAsia="Times New Roman" w:hAnsi="Arial" w:cs="Arial"/>
              </w:rPr>
              <w:t>Ministria e Turizmit.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BB6A39">
            <w:pPr>
              <w:spacing w:after="0" w:line="240" w:lineRule="auto"/>
              <w:rPr>
                <w:rFonts w:ascii="Times New Roman" w:eastAsia="Times New Roman" w:hAnsi="Times New Roman" w:cs="Times New Roman"/>
                <w:sz w:val="24"/>
                <w:szCs w:val="24"/>
              </w:rPr>
            </w:pPr>
            <w:r>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31</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CD11DE">
            <w:pPr>
              <w:spacing w:after="0" w:line="240" w:lineRule="auto"/>
              <w:rPr>
                <w:rFonts w:ascii="Times New Roman" w:eastAsia="Times New Roman" w:hAnsi="Times New Roman" w:cs="Times New Roman"/>
                <w:sz w:val="24"/>
                <w:szCs w:val="24"/>
              </w:rPr>
            </w:pPr>
            <w:r w:rsidRPr="00E83F31">
              <w:rPr>
                <w:rFonts w:ascii="Arial" w:eastAsia="Times New Roman" w:hAnsi="Arial" w:cs="Arial"/>
              </w:rPr>
              <w:t>Li</w:t>
            </w:r>
            <w:r w:rsidR="00CD11DE">
              <w:rPr>
                <w:rFonts w:ascii="Arial" w:eastAsia="Times New Roman" w:hAnsi="Arial" w:cs="Arial"/>
              </w:rPr>
              <w:t>ç</w:t>
            </w:r>
            <w:r w:rsidRPr="00E83F31">
              <w:rPr>
                <w:rFonts w:ascii="Arial" w:eastAsia="Times New Roman" w:hAnsi="Arial" w:cs="Arial"/>
              </w:rPr>
              <w:t>encë / Autorizim për</w:t>
            </w:r>
            <w:r w:rsidRPr="00E83F31">
              <w:rPr>
                <w:rFonts w:ascii="Arial" w:hAnsi="Arial" w:cs="Arial"/>
              </w:rPr>
              <w:t xml:space="preserve"> impaktin në mjedis</w:t>
            </w:r>
            <w:r w:rsidRPr="00E83F31">
              <w:rPr>
                <w:rFonts w:ascii="Arial" w:eastAsia="Times New Roman" w:hAnsi="Arial" w:cs="Arial"/>
              </w:rPr>
              <w:t xml:space="preserve"> të investimit të lëshuar nga Inspektorati i Mjedisit </w:t>
            </w:r>
            <w:r w:rsidR="00CD11DE" w:rsidRPr="00F94C87">
              <w:rPr>
                <w:rFonts w:ascii="Arial" w:hAnsi="Arial" w:cs="Arial"/>
              </w:rPr>
              <w:t>shoq</w:t>
            </w:r>
            <w:r w:rsidR="00CD11DE">
              <w:rPr>
                <w:rFonts w:ascii="Arial" w:hAnsi="Arial" w:cs="Arial"/>
              </w:rPr>
              <w:t>ë</w:t>
            </w:r>
            <w:r w:rsidR="00CD11DE" w:rsidRPr="00F94C87">
              <w:rPr>
                <w:rFonts w:ascii="Arial" w:hAnsi="Arial" w:cs="Arial"/>
              </w:rPr>
              <w:t>ruar</w:t>
            </w:r>
            <w:r w:rsidR="00CD11DE">
              <w:rPr>
                <w:rFonts w:ascii="Arial" w:hAnsi="Arial" w:cs="Arial"/>
              </w:rPr>
              <w:t>me Listën e Kontrollit</w:t>
            </w:r>
            <w:r w:rsidR="00CD11DE"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BB6A39" w:rsidP="009976B7">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32</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CD11DE">
            <w:pPr>
              <w:spacing w:after="0" w:line="240" w:lineRule="auto"/>
              <w:rPr>
                <w:rFonts w:ascii="Times New Roman" w:eastAsia="Times New Roman" w:hAnsi="Times New Roman" w:cs="Times New Roman"/>
                <w:sz w:val="24"/>
                <w:szCs w:val="24"/>
              </w:rPr>
            </w:pPr>
            <w:r w:rsidRPr="009976B7">
              <w:rPr>
                <w:rFonts w:ascii="Arial" w:eastAsia="Times New Roman" w:hAnsi="Arial" w:cs="Arial"/>
              </w:rPr>
              <w:t>Li</w:t>
            </w:r>
            <w:r w:rsidR="00CD11DE">
              <w:rPr>
                <w:rFonts w:ascii="Arial" w:eastAsia="Times New Roman" w:hAnsi="Arial" w:cs="Arial"/>
              </w:rPr>
              <w:t>ç</w:t>
            </w:r>
            <w:r w:rsidRPr="009976B7">
              <w:rPr>
                <w:rFonts w:ascii="Arial" w:eastAsia="Times New Roman" w:hAnsi="Arial" w:cs="Arial"/>
              </w:rPr>
              <w:t>en</w:t>
            </w:r>
            <w:r w:rsidR="00CD11DE">
              <w:rPr>
                <w:rFonts w:ascii="Arial" w:eastAsia="Times New Roman" w:hAnsi="Arial" w:cs="Arial"/>
              </w:rPr>
              <w:t>c</w:t>
            </w:r>
            <w:r w:rsidRPr="009976B7">
              <w:rPr>
                <w:rFonts w:ascii="Arial" w:eastAsia="Times New Roman" w:hAnsi="Arial" w:cs="Arial"/>
              </w:rPr>
              <w:t>a</w:t>
            </w:r>
            <w:ins w:id="47" w:author="violeta.bakalli" w:date="2018-05-30T15:15:00Z">
              <w:r w:rsidR="003912C2">
                <w:rPr>
                  <w:rFonts w:ascii="Arial" w:eastAsia="Times New Roman" w:hAnsi="Arial" w:cs="Arial"/>
                </w:rPr>
                <w:t xml:space="preserve"> </w:t>
              </w:r>
            </w:ins>
            <w:r w:rsidRPr="009976B7">
              <w:rPr>
                <w:rFonts w:ascii="Arial" w:eastAsia="Times New Roman" w:hAnsi="Arial" w:cs="Arial"/>
              </w:rPr>
              <w:t>origjinale e</w:t>
            </w:r>
            <w:ins w:id="48" w:author="violeta.bakalli" w:date="2018-05-30T15:15:00Z">
              <w:r w:rsidR="003912C2">
                <w:rPr>
                  <w:rFonts w:ascii="Arial" w:eastAsia="Times New Roman" w:hAnsi="Arial" w:cs="Arial"/>
                </w:rPr>
                <w:t xml:space="preserve"> </w:t>
              </w:r>
            </w:ins>
            <w:r w:rsidRPr="009976B7">
              <w:rPr>
                <w:rFonts w:ascii="Arial" w:eastAsia="Times New Roman" w:hAnsi="Arial" w:cs="Arial"/>
              </w:rPr>
              <w:t>lëshuar nga</w:t>
            </w:r>
            <w:ins w:id="49" w:author="violeta.bakalli" w:date="2018-05-30T15:15:00Z">
              <w:r w:rsidR="003912C2">
                <w:rPr>
                  <w:rFonts w:ascii="Arial" w:eastAsia="Times New Roman" w:hAnsi="Arial" w:cs="Arial"/>
                </w:rPr>
                <w:t xml:space="preserve"> </w:t>
              </w:r>
            </w:ins>
            <w:r w:rsidRPr="009976B7">
              <w:rPr>
                <w:rFonts w:ascii="Arial" w:eastAsia="Times New Roman" w:hAnsi="Arial" w:cs="Arial"/>
              </w:rPr>
              <w:t>Qendra</w:t>
            </w:r>
            <w:ins w:id="50" w:author="violeta.bakalli" w:date="2018-05-30T15:15:00Z">
              <w:r w:rsidR="003912C2">
                <w:rPr>
                  <w:rFonts w:ascii="Arial" w:eastAsia="Times New Roman" w:hAnsi="Arial" w:cs="Arial"/>
                </w:rPr>
                <w:t xml:space="preserve"> </w:t>
              </w:r>
            </w:ins>
            <w:r w:rsidRPr="009976B7">
              <w:rPr>
                <w:rFonts w:ascii="Arial" w:eastAsia="Times New Roman" w:hAnsi="Arial" w:cs="Arial"/>
              </w:rPr>
              <w:t>Kombëtare e</w:t>
            </w:r>
            <w:ins w:id="51" w:author="violeta.bakalli" w:date="2018-05-30T15:15:00Z">
              <w:r w:rsidR="003912C2">
                <w:rPr>
                  <w:rFonts w:ascii="Arial" w:eastAsia="Times New Roman" w:hAnsi="Arial" w:cs="Arial"/>
                </w:rPr>
                <w:t xml:space="preserve"> </w:t>
              </w:r>
            </w:ins>
            <w:r w:rsidRPr="009976B7">
              <w:rPr>
                <w:rFonts w:ascii="Arial" w:eastAsia="Times New Roman" w:hAnsi="Arial" w:cs="Arial"/>
              </w:rPr>
              <w:t>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9976B7">
            <w:pPr>
              <w:spacing w:after="0" w:line="240" w:lineRule="auto"/>
              <w:rPr>
                <w:rFonts w:ascii="Times New Roman" w:eastAsia="Times New Roman" w:hAnsi="Times New Roman" w:cs="Times New Roman"/>
                <w:sz w:val="24"/>
                <w:szCs w:val="24"/>
              </w:rPr>
            </w:pPr>
            <w:r>
              <w:rPr>
                <w:rFonts w:ascii="Arial" w:eastAsia="Times New Roman" w:hAnsi="Arial" w:cs="Arial"/>
              </w:rPr>
              <w:t>33.</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CD11DE" w:rsidP="00CD11DE">
            <w:pPr>
              <w:spacing w:after="0" w:line="240" w:lineRule="auto"/>
              <w:rPr>
                <w:rFonts w:ascii="Times New Roman" w:eastAsia="Times New Roman" w:hAnsi="Times New Roman" w:cs="Times New Roman"/>
                <w:sz w:val="24"/>
                <w:szCs w:val="24"/>
              </w:rPr>
            </w:pPr>
            <w:r>
              <w:rPr>
                <w:rFonts w:ascii="Arial" w:hAnsi="Arial" w:cs="Arial"/>
              </w:rPr>
              <w:t>Ç</w:t>
            </w:r>
            <w:r w:rsidR="00526418" w:rsidRPr="00E83F31">
              <w:rPr>
                <w:rFonts w:ascii="Arial" w:hAnsi="Arial" w:cs="Arial"/>
              </w:rPr>
              <w:t xml:space="preserve">ertifikatë për arritjen e </w:t>
            </w:r>
            <w:r>
              <w:rPr>
                <w:rFonts w:ascii="Arial" w:hAnsi="Arial" w:cs="Arial"/>
              </w:rPr>
              <w:t>S</w:t>
            </w:r>
            <w:r w:rsidR="00526418" w:rsidRPr="00E83F31">
              <w:rPr>
                <w:rFonts w:ascii="Arial" w:hAnsi="Arial" w:cs="Arial"/>
              </w:rPr>
              <w:t xml:space="preserve">tandarteve </w:t>
            </w:r>
            <w:r>
              <w:rPr>
                <w:rFonts w:ascii="Arial" w:hAnsi="Arial" w:cs="Arial"/>
              </w:rPr>
              <w:t>K</w:t>
            </w:r>
            <w:r w:rsidR="00526418" w:rsidRPr="00E83F31">
              <w:rPr>
                <w:rFonts w:ascii="Arial" w:hAnsi="Arial" w:cs="Arial"/>
              </w:rPr>
              <w:t xml:space="preserve">ombëtare </w:t>
            </w:r>
            <w:r>
              <w:rPr>
                <w:rFonts w:ascii="Arial" w:hAnsi="Arial" w:cs="Arial"/>
              </w:rPr>
              <w:t>M</w:t>
            </w:r>
            <w:r w:rsidR="00526418" w:rsidRPr="00E83F31">
              <w:rPr>
                <w:rFonts w:ascii="Arial" w:hAnsi="Arial" w:cs="Arial"/>
              </w:rPr>
              <w:t xml:space="preserve">inimale për </w:t>
            </w:r>
            <w:r>
              <w:rPr>
                <w:rFonts w:ascii="Arial" w:hAnsi="Arial" w:cs="Arial"/>
              </w:rPr>
              <w:t>sigurinë në punë (</w:t>
            </w:r>
            <w:r w:rsidR="00A82CBE">
              <w:rPr>
                <w:rFonts w:ascii="Arial" w:hAnsi="Arial" w:cs="Arial"/>
              </w:rPr>
              <w:t>për të gjithë aktivitetin</w:t>
            </w:r>
            <w:r w:rsidR="00526418" w:rsidRPr="00E83F31">
              <w:rPr>
                <w:rFonts w:ascii="Arial" w:hAnsi="Arial" w:cs="Arial"/>
              </w:rPr>
              <w:t>)</w:t>
            </w:r>
            <w:r>
              <w:rPr>
                <w:rFonts w:ascii="Arial" w:hAnsi="Arial" w:cs="Arial"/>
              </w:rPr>
              <w:t>,</w:t>
            </w:r>
            <w:r w:rsidR="00526418" w:rsidRPr="00E83F31">
              <w:rPr>
                <w:rFonts w:ascii="Arial" w:hAnsi="Arial" w:cs="Arial"/>
              </w:rPr>
              <w:t xml:space="preserve">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34</w:t>
            </w:r>
            <w:r w:rsidR="00E83F31">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5B75A5">
            <w:pPr>
              <w:spacing w:after="0" w:line="240" w:lineRule="auto"/>
              <w:rPr>
                <w:rFonts w:ascii="Times New Roman" w:eastAsia="Times New Roman" w:hAnsi="Times New Roman" w:cs="Times New Roman"/>
                <w:sz w:val="24"/>
                <w:szCs w:val="24"/>
              </w:rPr>
            </w:pPr>
            <w:r>
              <w:rPr>
                <w:rFonts w:ascii="Arial" w:eastAsia="Times New Roman" w:hAnsi="Arial" w:cs="Arial"/>
              </w:rPr>
              <w:t xml:space="preserve">Konfirmim </w:t>
            </w:r>
            <w:r w:rsidR="005B75A5">
              <w:rPr>
                <w:rFonts w:ascii="Arial" w:eastAsia="Times New Roman" w:hAnsi="Arial" w:cs="Arial"/>
              </w:rPr>
              <w:t>P</w:t>
            </w:r>
            <w:r w:rsidR="009976B7" w:rsidRPr="009976B7">
              <w:rPr>
                <w:rFonts w:ascii="Arial" w:eastAsia="Times New Roman" w:hAnsi="Arial" w:cs="Arial"/>
              </w:rPr>
              <w:t>ërfundimtar</w:t>
            </w:r>
            <w:r w:rsidR="005B75A5">
              <w:rPr>
                <w:rFonts w:ascii="Arial" w:eastAsia="Times New Roman" w:hAnsi="Arial" w:cs="Arial"/>
              </w:rPr>
              <w:t>,</w:t>
            </w:r>
            <w:r w:rsidR="00CD11DE" w:rsidRPr="009976B7">
              <w:rPr>
                <w:rFonts w:ascii="Arial" w:eastAsia="Times New Roman" w:hAnsi="Arial" w:cs="Arial"/>
              </w:rPr>
              <w:t>lëshuar nga</w:t>
            </w:r>
            <w:r w:rsidR="00CD11DE" w:rsidRPr="009976B7">
              <w:rPr>
                <w:rFonts w:ascii="Times New Roman" w:eastAsia="Times New Roman" w:hAnsi="Times New Roman" w:cs="Times New Roman"/>
                <w:sz w:val="24"/>
                <w:szCs w:val="24"/>
              </w:rPr>
              <w:t> </w:t>
            </w:r>
            <w:r w:rsidR="00CD11DE" w:rsidRPr="009976B7">
              <w:rPr>
                <w:rFonts w:ascii="Arial" w:eastAsia="Times New Roman" w:hAnsi="Arial" w:cs="Arial"/>
              </w:rPr>
              <w:t>Instituti i Monumentit dhe Kulturës</w:t>
            </w:r>
            <w:ins w:id="52" w:author="violeta.bakalli" w:date="2018-05-30T15:16:00Z">
              <w:r w:rsidR="003912C2">
                <w:rPr>
                  <w:rFonts w:ascii="Arial" w:eastAsia="Times New Roman" w:hAnsi="Arial" w:cs="Arial"/>
                </w:rPr>
                <w:t xml:space="preserve"> </w:t>
              </w:r>
            </w:ins>
            <w:r w:rsidR="005B75A5">
              <w:rPr>
                <w:rFonts w:ascii="Arial" w:eastAsia="Times New Roman" w:hAnsi="Arial" w:cs="Arial"/>
              </w:rPr>
              <w:t>ku deklarohet se</w:t>
            </w:r>
            <w:r>
              <w:rPr>
                <w:rFonts w:ascii="Arial" w:eastAsia="Times New Roman" w:hAnsi="Arial" w:cs="Arial"/>
              </w:rPr>
              <w:t xml:space="preserve"> struktur</w:t>
            </w:r>
            <w:r w:rsidR="005B75A5">
              <w:rPr>
                <w:rFonts w:ascii="Arial" w:eastAsia="Times New Roman" w:hAnsi="Arial" w:cs="Arial"/>
              </w:rPr>
              <w:t>ae</w:t>
            </w:r>
            <w:r w:rsidRPr="009976B7">
              <w:rPr>
                <w:rFonts w:ascii="Arial" w:eastAsia="Times New Roman" w:hAnsi="Arial" w:cs="Arial"/>
              </w:rPr>
              <w:t xml:space="preserve"> akomodimit </w:t>
            </w:r>
            <w:r>
              <w:rPr>
                <w:rFonts w:ascii="Arial" w:eastAsia="Times New Roman" w:hAnsi="Arial" w:cs="Arial"/>
              </w:rPr>
              <w:t>është në stilin tradicional</w:t>
            </w:r>
            <w:r w:rsidR="005B75A5">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3912C2" w:rsidP="009976B7">
            <w:pPr>
              <w:spacing w:after="0" w:line="240" w:lineRule="auto"/>
              <w:rPr>
                <w:rFonts w:ascii="Times New Roman" w:eastAsia="Times New Roman" w:hAnsi="Times New Roman" w:cs="Times New Roman"/>
                <w:sz w:val="24"/>
                <w:szCs w:val="24"/>
              </w:rPr>
            </w:pPr>
            <w:ins w:id="53" w:author="violeta.bakalli" w:date="2018-05-30T15:16:00Z">
              <w:r>
                <w:rPr>
                  <w:rFonts w:ascii="Times New Roman" w:eastAsia="Times New Roman" w:hAnsi="Times New Roman" w:cs="Times New Roman"/>
                  <w:sz w:val="24"/>
                  <w:szCs w:val="24"/>
                </w:rPr>
                <w:t>35</w:t>
              </w:r>
            </w:ins>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CD11DE" w:rsidP="005B75A5">
            <w:pPr>
              <w:spacing w:after="0" w:line="240" w:lineRule="auto"/>
              <w:rPr>
                <w:rFonts w:ascii="Times New Roman" w:eastAsia="Times New Roman" w:hAnsi="Times New Roman" w:cs="Times New Roman"/>
                <w:sz w:val="24"/>
                <w:szCs w:val="24"/>
              </w:rPr>
            </w:pPr>
            <w:r w:rsidRPr="005C517A">
              <w:rPr>
                <w:rFonts w:ascii="Arial" w:hAnsi="Arial" w:cs="Arial"/>
                <w:b/>
              </w:rPr>
              <w:t>Ç</w:t>
            </w:r>
            <w:r w:rsidR="00526418" w:rsidRPr="005C517A">
              <w:rPr>
                <w:rFonts w:ascii="Arial" w:hAnsi="Arial" w:cs="Arial"/>
                <w:b/>
              </w:rPr>
              <w:t xml:space="preserve">ertifikatë lëshuar nga Autoriteti Kombëtar i Ushqimit për arritjen e </w:t>
            </w:r>
            <w:r w:rsidR="005B75A5" w:rsidRPr="005C517A">
              <w:rPr>
                <w:rFonts w:ascii="Arial" w:hAnsi="Arial" w:cs="Arial"/>
                <w:b/>
              </w:rPr>
              <w:t>S</w:t>
            </w:r>
            <w:r w:rsidR="00526418" w:rsidRPr="005C517A">
              <w:rPr>
                <w:rFonts w:ascii="Arial" w:hAnsi="Arial" w:cs="Arial"/>
                <w:b/>
              </w:rPr>
              <w:t xml:space="preserve">tandarteve </w:t>
            </w:r>
            <w:r w:rsidR="005B75A5" w:rsidRPr="005C517A">
              <w:rPr>
                <w:rFonts w:ascii="Arial" w:hAnsi="Arial" w:cs="Arial"/>
                <w:b/>
              </w:rPr>
              <w:t>M</w:t>
            </w:r>
            <w:r w:rsidR="00526418" w:rsidRPr="005C517A">
              <w:rPr>
                <w:rFonts w:ascii="Arial" w:hAnsi="Arial" w:cs="Arial"/>
                <w:b/>
              </w:rPr>
              <w:t xml:space="preserve">inimale </w:t>
            </w:r>
            <w:r w:rsidR="005B75A5" w:rsidRPr="005C517A">
              <w:rPr>
                <w:rFonts w:ascii="Arial" w:hAnsi="Arial" w:cs="Arial"/>
                <w:b/>
              </w:rPr>
              <w:t>K</w:t>
            </w:r>
            <w:r w:rsidR="00526418" w:rsidRPr="005C517A">
              <w:rPr>
                <w:rFonts w:ascii="Arial" w:hAnsi="Arial" w:cs="Arial"/>
                <w:b/>
              </w:rPr>
              <w:t>ombëtare për sigurinë ushqimore dhe shëndeti</w:t>
            </w:r>
            <w:r w:rsidR="005B75A5" w:rsidRPr="005C517A">
              <w:rPr>
                <w:rFonts w:ascii="Arial" w:hAnsi="Arial" w:cs="Arial"/>
                <w:b/>
              </w:rPr>
              <w:t>n</w:t>
            </w:r>
            <w:r w:rsidR="00526418" w:rsidRPr="005C517A">
              <w:rPr>
                <w:rFonts w:ascii="Arial" w:hAnsi="Arial" w:cs="Arial"/>
                <w:b/>
              </w:rPr>
              <w:t xml:space="preserve"> publik për </w:t>
            </w:r>
            <w:r w:rsidR="005B75A5" w:rsidRPr="005C517A">
              <w:rPr>
                <w:rFonts w:ascii="Arial" w:hAnsi="Arial" w:cs="Arial"/>
                <w:b/>
              </w:rPr>
              <w:t>investimin</w:t>
            </w:r>
            <w:r w:rsidRPr="005C517A">
              <w:rPr>
                <w:rFonts w:ascii="Arial" w:hAnsi="Arial" w:cs="Arial"/>
                <w:b/>
              </w:rPr>
              <w:t>shoqëruar me Listën e Kontrollit</w:t>
            </w:r>
            <w:r w:rsidR="005B75A5">
              <w:rPr>
                <w:rFonts w:ascii="Arial" w:hAnsi="Arial" w:cs="Arial"/>
              </w:rPr>
              <w:t>, në rastin kur ushqimi përgatitet dhe shërbehet në këto ambjente</w:t>
            </w:r>
            <w:r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68535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9976B7">
            <w:pPr>
              <w:spacing w:after="0" w:line="240" w:lineRule="auto"/>
              <w:jc w:val="both"/>
              <w:rPr>
                <w:rFonts w:ascii="Times New Roman" w:eastAsia="Times New Roman" w:hAnsi="Times New Roman" w:cs="Times New Roman"/>
                <w:sz w:val="24"/>
                <w:szCs w:val="24"/>
              </w:rPr>
            </w:pPr>
            <w:r w:rsidRPr="00CB2821">
              <w:rPr>
                <w:rFonts w:ascii="Arial" w:eastAsia="Times New Roman" w:hAnsi="Arial" w:cs="Arial"/>
                <w:b/>
                <w:bCs/>
                <w:highlight w:val="lightGray"/>
                <w:shd w:val="clear" w:color="auto" w:fill="FFFF00"/>
              </w:rPr>
              <w:t>Për investime në shërbime për biznesin dhe popullsinë rurale (në kujdesin e fëmijëve, kujdesin për të moshuarit ose personat me aftësi të kufizuara, qendrat për arsimin dhe aftësimin e të rriturve në zonat rurale).</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526418">
            <w:pPr>
              <w:spacing w:after="0" w:line="240" w:lineRule="auto"/>
              <w:rPr>
                <w:rFonts w:ascii="Times New Roman" w:eastAsia="Times New Roman" w:hAnsi="Times New Roman" w:cs="Times New Roman"/>
                <w:sz w:val="24"/>
                <w:szCs w:val="24"/>
              </w:rPr>
            </w:pPr>
            <w:del w:id="54" w:author="violeta.bakalli" w:date="2018-05-30T15:17:00Z">
              <w:r w:rsidDel="003912C2">
                <w:rPr>
                  <w:rFonts w:ascii="Arial" w:eastAsia="Times New Roman" w:hAnsi="Arial" w:cs="Arial"/>
                </w:rPr>
                <w:delText>35</w:delText>
              </w:r>
              <w:r w:rsidR="00526418" w:rsidDel="003912C2">
                <w:rPr>
                  <w:rFonts w:ascii="Arial" w:eastAsia="Times New Roman" w:hAnsi="Arial" w:cs="Arial"/>
                </w:rPr>
                <w:delText>.</w:delText>
              </w:r>
            </w:del>
            <w:ins w:id="55" w:author="violeta.bakalli" w:date="2018-05-30T15:17:00Z">
              <w:r w:rsidR="003912C2">
                <w:rPr>
                  <w:rFonts w:ascii="Arial" w:eastAsia="Times New Roman" w:hAnsi="Arial" w:cs="Arial"/>
                </w:rPr>
                <w:t>36</w:t>
              </w:r>
            </w:ins>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AB073B">
            <w:pPr>
              <w:spacing w:after="0" w:line="240" w:lineRule="auto"/>
              <w:jc w:val="both"/>
              <w:rPr>
                <w:rFonts w:ascii="Times New Roman" w:eastAsia="Times New Roman" w:hAnsi="Times New Roman" w:cs="Times New Roman"/>
                <w:sz w:val="24"/>
                <w:szCs w:val="24"/>
              </w:rPr>
            </w:pPr>
            <w:r w:rsidRPr="00E83F31">
              <w:rPr>
                <w:rFonts w:ascii="Arial" w:eastAsia="Times New Roman" w:hAnsi="Arial" w:cs="Arial"/>
              </w:rPr>
              <w:t>Li</w:t>
            </w:r>
            <w:r w:rsidR="00AB073B">
              <w:rPr>
                <w:rFonts w:ascii="Arial" w:eastAsia="Times New Roman" w:hAnsi="Arial" w:cs="Arial"/>
              </w:rPr>
              <w:t>ç</w:t>
            </w:r>
            <w:r w:rsidRPr="00E83F31">
              <w:rPr>
                <w:rFonts w:ascii="Arial" w:eastAsia="Times New Roman" w:hAnsi="Arial" w:cs="Arial"/>
              </w:rPr>
              <w:t>encë / Autorizim për</w:t>
            </w:r>
            <w:r w:rsidRPr="00E83F31">
              <w:rPr>
                <w:rFonts w:ascii="Arial" w:hAnsi="Arial" w:cs="Arial"/>
              </w:rPr>
              <w:t xml:space="preserve"> impaktin në mjedis</w:t>
            </w:r>
            <w:r w:rsidRPr="00E83F31">
              <w:rPr>
                <w:rFonts w:ascii="Arial" w:eastAsia="Times New Roman" w:hAnsi="Arial" w:cs="Arial"/>
              </w:rPr>
              <w:t xml:space="preserve"> të investimit të lëshuar nga Inspektorati i Mjedisit </w:t>
            </w:r>
            <w:r w:rsidR="00AB073B" w:rsidRPr="00F94C87">
              <w:rPr>
                <w:rFonts w:ascii="Arial" w:hAnsi="Arial" w:cs="Arial"/>
              </w:rPr>
              <w:t>shoq</w:t>
            </w:r>
            <w:r w:rsidR="00AB073B">
              <w:rPr>
                <w:rFonts w:ascii="Arial" w:hAnsi="Arial" w:cs="Arial"/>
              </w:rPr>
              <w:t>ë</w:t>
            </w:r>
            <w:r w:rsidR="00AB073B" w:rsidRPr="00F94C87">
              <w:rPr>
                <w:rFonts w:ascii="Arial" w:hAnsi="Arial" w:cs="Arial"/>
              </w:rPr>
              <w:t>ruar</w:t>
            </w:r>
            <w:r w:rsidR="00AB073B">
              <w:rPr>
                <w:rFonts w:ascii="Arial" w:hAnsi="Arial" w:cs="Arial"/>
              </w:rPr>
              <w:t>me Listën e Kontrollit</w:t>
            </w:r>
            <w:r w:rsidR="00AB073B"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9976B7">
            <w:pPr>
              <w:spacing w:after="0" w:line="240" w:lineRule="auto"/>
              <w:rPr>
                <w:rFonts w:ascii="Times New Roman" w:eastAsia="Times New Roman" w:hAnsi="Times New Roman" w:cs="Times New Roman"/>
                <w:sz w:val="24"/>
                <w:szCs w:val="24"/>
              </w:rPr>
            </w:pPr>
            <w:del w:id="56" w:author="violeta.bakalli" w:date="2018-05-30T15:19:00Z">
              <w:r w:rsidDel="003912C2">
                <w:rPr>
                  <w:rFonts w:ascii="Arial" w:eastAsia="Times New Roman" w:hAnsi="Arial" w:cs="Arial"/>
                </w:rPr>
                <w:delText>36</w:delText>
              </w:r>
            </w:del>
            <w:ins w:id="57" w:author="violeta.bakalli" w:date="2018-05-30T15:19:00Z">
              <w:r w:rsidR="003912C2">
                <w:rPr>
                  <w:rFonts w:ascii="Arial" w:eastAsia="Times New Roman" w:hAnsi="Arial" w:cs="Arial"/>
                </w:rPr>
                <w:t>37</w:t>
              </w:r>
            </w:ins>
            <w:r w:rsidR="00526418">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AB073B">
            <w:pPr>
              <w:spacing w:after="0" w:line="240" w:lineRule="auto"/>
              <w:jc w:val="both"/>
              <w:rPr>
                <w:rFonts w:ascii="Times New Roman" w:eastAsia="Times New Roman" w:hAnsi="Times New Roman" w:cs="Times New Roman"/>
                <w:sz w:val="24"/>
                <w:szCs w:val="24"/>
              </w:rPr>
            </w:pPr>
            <w:r w:rsidRPr="009976B7">
              <w:rPr>
                <w:rFonts w:ascii="Arial" w:eastAsia="Times New Roman" w:hAnsi="Arial" w:cs="Arial"/>
              </w:rPr>
              <w:t>Li</w:t>
            </w:r>
            <w:r w:rsidR="00AB073B">
              <w:rPr>
                <w:rFonts w:ascii="Arial" w:eastAsia="Times New Roman" w:hAnsi="Arial" w:cs="Arial"/>
              </w:rPr>
              <w:t>ç</w:t>
            </w:r>
            <w:r w:rsidRPr="009976B7">
              <w:rPr>
                <w:rFonts w:ascii="Arial" w:eastAsia="Times New Roman" w:hAnsi="Arial" w:cs="Arial"/>
              </w:rPr>
              <w:t>en</w:t>
            </w:r>
            <w:r w:rsidR="00AB073B">
              <w:rPr>
                <w:rFonts w:ascii="Arial" w:eastAsia="Times New Roman" w:hAnsi="Arial" w:cs="Arial"/>
              </w:rPr>
              <w:t>c</w:t>
            </w:r>
            <w:r w:rsidRPr="009976B7">
              <w:rPr>
                <w:rFonts w:ascii="Arial" w:eastAsia="Times New Roman" w:hAnsi="Arial" w:cs="Arial"/>
              </w:rPr>
              <w:t>a</w:t>
            </w:r>
            <w:r w:rsidR="00AB073B">
              <w:rPr>
                <w:rFonts w:ascii="Arial" w:eastAsia="Times New Roman" w:hAnsi="Arial" w:cs="Arial"/>
              </w:rPr>
              <w:t xml:space="preserve"> O</w:t>
            </w:r>
            <w:r w:rsidRPr="009976B7">
              <w:rPr>
                <w:rFonts w:ascii="Arial" w:eastAsia="Times New Roman" w:hAnsi="Arial" w:cs="Arial"/>
              </w:rPr>
              <w:t>rigjinale e</w:t>
            </w:r>
            <w:ins w:id="58" w:author="violeta.bakalli" w:date="2018-05-30T15:17:00Z">
              <w:r w:rsidR="003912C2">
                <w:rPr>
                  <w:rFonts w:ascii="Arial" w:eastAsia="Times New Roman" w:hAnsi="Arial" w:cs="Arial"/>
                </w:rPr>
                <w:t xml:space="preserve"> </w:t>
              </w:r>
            </w:ins>
            <w:r w:rsidRPr="009976B7">
              <w:rPr>
                <w:rFonts w:ascii="Arial" w:eastAsia="Times New Roman" w:hAnsi="Arial" w:cs="Arial"/>
              </w:rPr>
              <w:t>lëshuar nga</w:t>
            </w:r>
            <w:ins w:id="59" w:author="violeta.bakalli" w:date="2018-05-30T15:17:00Z">
              <w:r w:rsidR="003912C2">
                <w:rPr>
                  <w:rFonts w:ascii="Arial" w:eastAsia="Times New Roman" w:hAnsi="Arial" w:cs="Arial"/>
                </w:rPr>
                <w:t xml:space="preserve"> </w:t>
              </w:r>
            </w:ins>
            <w:r w:rsidRPr="009976B7">
              <w:rPr>
                <w:rFonts w:ascii="Arial" w:eastAsia="Times New Roman" w:hAnsi="Arial" w:cs="Arial"/>
              </w:rPr>
              <w:t>Qendra</w:t>
            </w:r>
            <w:ins w:id="60" w:author="violeta.bakalli" w:date="2018-05-30T15:17:00Z">
              <w:r w:rsidR="003912C2">
                <w:rPr>
                  <w:rFonts w:ascii="Arial" w:eastAsia="Times New Roman" w:hAnsi="Arial" w:cs="Arial"/>
                </w:rPr>
                <w:t xml:space="preserve"> </w:t>
              </w:r>
            </w:ins>
            <w:r w:rsidRPr="009976B7">
              <w:rPr>
                <w:rFonts w:ascii="Arial" w:eastAsia="Times New Roman" w:hAnsi="Arial" w:cs="Arial"/>
              </w:rPr>
              <w:t>Kombëtare e</w:t>
            </w:r>
            <w:ins w:id="61" w:author="violeta.bakalli" w:date="2018-05-30T15:17:00Z">
              <w:r w:rsidR="003912C2">
                <w:rPr>
                  <w:rFonts w:ascii="Arial" w:eastAsia="Times New Roman" w:hAnsi="Arial" w:cs="Arial"/>
                </w:rPr>
                <w:t xml:space="preserve"> </w:t>
              </w:r>
            </w:ins>
            <w:r w:rsidRPr="009976B7">
              <w:rPr>
                <w:rFonts w:ascii="Arial" w:eastAsia="Times New Roman" w:hAnsi="Arial" w:cs="Arial"/>
              </w:rPr>
              <w:t>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BB6A39" w:rsidP="00BB6A39">
            <w:pPr>
              <w:spacing w:after="0" w:line="240" w:lineRule="auto"/>
              <w:rPr>
                <w:rFonts w:ascii="Times New Roman" w:eastAsia="Times New Roman" w:hAnsi="Times New Roman" w:cs="Times New Roman"/>
                <w:sz w:val="24"/>
                <w:szCs w:val="24"/>
              </w:rPr>
            </w:pPr>
            <w:r>
              <w:rPr>
                <w:rFonts w:ascii="Arial" w:eastAsia="Times New Roman" w:hAnsi="Arial" w:cs="Arial"/>
              </w:rPr>
              <w:t>N</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526418">
            <w:pPr>
              <w:spacing w:after="0" w:line="240" w:lineRule="auto"/>
              <w:rPr>
                <w:rFonts w:ascii="Times New Roman" w:eastAsia="Times New Roman" w:hAnsi="Times New Roman" w:cs="Times New Roman"/>
                <w:sz w:val="24"/>
                <w:szCs w:val="24"/>
              </w:rPr>
            </w:pPr>
            <w:del w:id="62" w:author="violeta.bakalli" w:date="2018-05-30T15:19:00Z">
              <w:r w:rsidDel="003912C2">
                <w:rPr>
                  <w:rFonts w:ascii="Arial" w:eastAsia="Times New Roman" w:hAnsi="Arial" w:cs="Arial"/>
                </w:rPr>
                <w:delText>37</w:delText>
              </w:r>
            </w:del>
            <w:ins w:id="63" w:author="violeta.bakalli" w:date="2018-05-30T15:19:00Z">
              <w:r w:rsidR="003912C2">
                <w:rPr>
                  <w:rFonts w:ascii="Arial" w:eastAsia="Times New Roman" w:hAnsi="Arial" w:cs="Arial"/>
                </w:rPr>
                <w:t>38</w:t>
              </w:r>
            </w:ins>
            <w:r w:rsidR="00526418">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B073B" w:rsidP="005C517A">
            <w:pPr>
              <w:spacing w:after="0" w:line="240" w:lineRule="auto"/>
              <w:jc w:val="both"/>
              <w:rPr>
                <w:rFonts w:ascii="Times New Roman" w:eastAsia="Times New Roman" w:hAnsi="Times New Roman" w:cs="Times New Roman"/>
                <w:sz w:val="24"/>
                <w:szCs w:val="24"/>
              </w:rPr>
            </w:pPr>
            <w:r>
              <w:rPr>
                <w:rFonts w:ascii="Arial" w:hAnsi="Arial" w:cs="Arial"/>
              </w:rPr>
              <w:t>Ç</w:t>
            </w:r>
            <w:r w:rsidR="00526418">
              <w:rPr>
                <w:rFonts w:ascii="Arial" w:hAnsi="Arial" w:cs="Arial"/>
              </w:rPr>
              <w:t>ertifikatë</w:t>
            </w:r>
            <w:r w:rsidR="00526418" w:rsidRPr="00F94C87">
              <w:rPr>
                <w:rFonts w:ascii="Arial" w:hAnsi="Arial" w:cs="Arial"/>
              </w:rPr>
              <w:t xml:space="preserve"> l</w:t>
            </w:r>
            <w:r w:rsidR="00526418">
              <w:rPr>
                <w:rFonts w:ascii="Arial" w:hAnsi="Arial" w:cs="Arial"/>
              </w:rPr>
              <w:t>ë</w:t>
            </w:r>
            <w:r w:rsidR="00526418" w:rsidRPr="00F94C87">
              <w:rPr>
                <w:rFonts w:ascii="Arial" w:hAnsi="Arial" w:cs="Arial"/>
              </w:rPr>
              <w:t>shuar nga Autoriteti Komb</w:t>
            </w:r>
            <w:r w:rsidR="00526418">
              <w:rPr>
                <w:rFonts w:ascii="Arial" w:hAnsi="Arial" w:cs="Arial"/>
              </w:rPr>
              <w:t>ëtar i</w:t>
            </w:r>
            <w:r w:rsidR="00526418" w:rsidRPr="00F94C87">
              <w:rPr>
                <w:rFonts w:ascii="Arial" w:hAnsi="Arial" w:cs="Arial"/>
              </w:rPr>
              <w:t xml:space="preserve"> Ushqimit p</w:t>
            </w:r>
            <w:r w:rsidR="00526418">
              <w:rPr>
                <w:rFonts w:ascii="Arial" w:hAnsi="Arial" w:cs="Arial"/>
              </w:rPr>
              <w:t>ë</w:t>
            </w:r>
            <w:r w:rsidR="00526418" w:rsidRPr="00F94C87">
              <w:rPr>
                <w:rFonts w:ascii="Arial" w:hAnsi="Arial" w:cs="Arial"/>
              </w:rPr>
              <w:t xml:space="preserve">r arritjen e </w:t>
            </w:r>
            <w:r>
              <w:rPr>
                <w:rFonts w:ascii="Arial" w:hAnsi="Arial" w:cs="Arial"/>
              </w:rPr>
              <w:t>S</w:t>
            </w:r>
            <w:r w:rsidR="00526418" w:rsidRPr="00F94C87">
              <w:rPr>
                <w:rFonts w:ascii="Arial" w:hAnsi="Arial" w:cs="Arial"/>
              </w:rPr>
              <w:t xml:space="preserve">tandarteve </w:t>
            </w:r>
            <w:r>
              <w:rPr>
                <w:rFonts w:ascii="Arial" w:hAnsi="Arial" w:cs="Arial"/>
              </w:rPr>
              <w:t>M</w:t>
            </w:r>
            <w:r w:rsidR="00526418" w:rsidRPr="00F94C87">
              <w:rPr>
                <w:rFonts w:ascii="Arial" w:hAnsi="Arial" w:cs="Arial"/>
              </w:rPr>
              <w:t xml:space="preserve">inimale </w:t>
            </w:r>
            <w:r>
              <w:rPr>
                <w:rFonts w:ascii="Arial" w:hAnsi="Arial" w:cs="Arial"/>
              </w:rPr>
              <w:t>K</w:t>
            </w:r>
            <w:r w:rsidR="00526418" w:rsidRPr="00F94C87">
              <w:rPr>
                <w:rFonts w:ascii="Arial" w:hAnsi="Arial" w:cs="Arial"/>
              </w:rPr>
              <w:t>omb</w:t>
            </w:r>
            <w:r w:rsidR="00526418">
              <w:rPr>
                <w:rFonts w:ascii="Arial" w:hAnsi="Arial" w:cs="Arial"/>
              </w:rPr>
              <w:t>ë</w:t>
            </w:r>
            <w:r w:rsidR="00526418" w:rsidRPr="00F94C87">
              <w:rPr>
                <w:rFonts w:ascii="Arial" w:hAnsi="Arial" w:cs="Arial"/>
              </w:rPr>
              <w:t>tare p</w:t>
            </w:r>
            <w:r w:rsidR="00526418">
              <w:rPr>
                <w:rFonts w:ascii="Arial" w:hAnsi="Arial" w:cs="Arial"/>
              </w:rPr>
              <w:t>ë</w:t>
            </w:r>
            <w:r w:rsidR="00526418" w:rsidRPr="00F94C87">
              <w:rPr>
                <w:rFonts w:ascii="Arial" w:hAnsi="Arial" w:cs="Arial"/>
              </w:rPr>
              <w:t>r sigurin</w:t>
            </w:r>
            <w:r w:rsidR="00526418">
              <w:rPr>
                <w:rFonts w:ascii="Arial" w:hAnsi="Arial" w:cs="Arial"/>
              </w:rPr>
              <w:t>ë</w:t>
            </w:r>
            <w:r w:rsidR="00526418" w:rsidRPr="00F94C87">
              <w:rPr>
                <w:rFonts w:ascii="Arial" w:hAnsi="Arial" w:cs="Arial"/>
              </w:rPr>
              <w:t xml:space="preserve"> ushqimore dhe sh</w:t>
            </w:r>
            <w:r w:rsidR="00526418">
              <w:rPr>
                <w:rFonts w:ascii="Arial" w:hAnsi="Arial" w:cs="Arial"/>
              </w:rPr>
              <w:t>ë</w:t>
            </w:r>
            <w:r w:rsidR="00526418" w:rsidRPr="00F94C87">
              <w:rPr>
                <w:rFonts w:ascii="Arial" w:hAnsi="Arial" w:cs="Arial"/>
              </w:rPr>
              <w:t>ndeti</w:t>
            </w:r>
            <w:r>
              <w:rPr>
                <w:rFonts w:ascii="Arial" w:hAnsi="Arial" w:cs="Arial"/>
              </w:rPr>
              <w:t>n</w:t>
            </w:r>
            <w:r w:rsidR="00526418" w:rsidRPr="00F94C87">
              <w:rPr>
                <w:rFonts w:ascii="Arial" w:hAnsi="Arial" w:cs="Arial"/>
              </w:rPr>
              <w:t xml:space="preserve"> publik p</w:t>
            </w:r>
            <w:r w:rsidR="00526418">
              <w:rPr>
                <w:rFonts w:ascii="Arial" w:hAnsi="Arial" w:cs="Arial"/>
              </w:rPr>
              <w:t>ë</w:t>
            </w:r>
            <w:r w:rsidR="00526418" w:rsidRPr="00F94C87">
              <w:rPr>
                <w:rFonts w:ascii="Arial" w:hAnsi="Arial" w:cs="Arial"/>
              </w:rPr>
              <w:t>r t</w:t>
            </w:r>
            <w:r w:rsidR="00526418">
              <w:rPr>
                <w:rFonts w:ascii="Arial" w:hAnsi="Arial" w:cs="Arial"/>
              </w:rPr>
              <w:t>ë</w:t>
            </w:r>
            <w:r w:rsidR="00526418" w:rsidRPr="00F94C87">
              <w:rPr>
                <w:rFonts w:ascii="Arial" w:hAnsi="Arial" w:cs="Arial"/>
              </w:rPr>
              <w:t xml:space="preserve"> gjith</w:t>
            </w:r>
            <w:r w:rsidR="00526418">
              <w:rPr>
                <w:rFonts w:ascii="Arial" w:hAnsi="Arial" w:cs="Arial"/>
              </w:rPr>
              <w:t>ë</w:t>
            </w:r>
            <w:r w:rsidR="00526418" w:rsidRPr="00F94C87">
              <w:rPr>
                <w:rFonts w:ascii="Arial" w:hAnsi="Arial" w:cs="Arial"/>
              </w:rPr>
              <w:t xml:space="preserve"> aktivitetin shoq</w:t>
            </w:r>
            <w:r w:rsidR="00526418">
              <w:rPr>
                <w:rFonts w:ascii="Arial" w:hAnsi="Arial" w:cs="Arial"/>
              </w:rPr>
              <w:t>ë</w:t>
            </w:r>
            <w:r w:rsidR="00526418" w:rsidRPr="00F94C87">
              <w:rPr>
                <w:rFonts w:ascii="Arial" w:hAnsi="Arial" w:cs="Arial"/>
              </w:rPr>
              <w:t xml:space="preserve">ruar me </w:t>
            </w:r>
            <w:r>
              <w:rPr>
                <w:rFonts w:ascii="Arial" w:hAnsi="Arial" w:cs="Arial"/>
              </w:rPr>
              <w:t>Listën e Kontrollit</w:t>
            </w:r>
            <w:r w:rsidRPr="00250C77">
              <w:rPr>
                <w:rFonts w:ascii="Arial"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526418">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26418"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68535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9976B7">
            <w:pPr>
              <w:spacing w:after="0" w:line="240" w:lineRule="auto"/>
              <w:rPr>
                <w:rFonts w:ascii="Times New Roman" w:eastAsia="Times New Roman" w:hAnsi="Times New Roman" w:cs="Times New Roman"/>
                <w:sz w:val="24"/>
                <w:szCs w:val="24"/>
              </w:rPr>
            </w:pPr>
            <w:del w:id="64" w:author="violeta.bakalli" w:date="2018-05-30T15:19:00Z">
              <w:r w:rsidDel="003912C2">
                <w:rPr>
                  <w:rFonts w:ascii="Arial" w:eastAsia="Times New Roman" w:hAnsi="Arial" w:cs="Arial"/>
                </w:rPr>
                <w:delText>38</w:delText>
              </w:r>
            </w:del>
            <w:ins w:id="65" w:author="violeta.bakalli" w:date="2018-05-30T15:19:00Z">
              <w:r w:rsidR="003912C2">
                <w:rPr>
                  <w:rFonts w:ascii="Arial" w:eastAsia="Times New Roman" w:hAnsi="Arial" w:cs="Arial"/>
                </w:rPr>
                <w:t>39</w:t>
              </w:r>
            </w:ins>
            <w:r w:rsidR="00526418">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526418" w:rsidRDefault="00AB073B" w:rsidP="00AB073B">
            <w:pPr>
              <w:spacing w:after="0" w:line="240" w:lineRule="auto"/>
              <w:rPr>
                <w:rFonts w:ascii="Arial" w:eastAsia="Times New Roman" w:hAnsi="Arial" w:cs="Arial"/>
              </w:rPr>
            </w:pPr>
            <w:r>
              <w:rPr>
                <w:rFonts w:ascii="Arial" w:hAnsi="Arial" w:cs="Arial"/>
              </w:rPr>
              <w:t>Ç</w:t>
            </w:r>
            <w:r w:rsidR="00526418" w:rsidRPr="00526418">
              <w:rPr>
                <w:rFonts w:ascii="Arial" w:hAnsi="Arial" w:cs="Arial"/>
              </w:rPr>
              <w:t xml:space="preserve">ertifikatë për arritjen e </w:t>
            </w:r>
            <w:r>
              <w:rPr>
                <w:rFonts w:ascii="Arial" w:hAnsi="Arial" w:cs="Arial"/>
              </w:rPr>
              <w:t>S</w:t>
            </w:r>
            <w:r w:rsidR="00526418" w:rsidRPr="00526418">
              <w:rPr>
                <w:rFonts w:ascii="Arial" w:hAnsi="Arial" w:cs="Arial"/>
              </w:rPr>
              <w:t xml:space="preserve">tandarteve </w:t>
            </w:r>
            <w:r>
              <w:rPr>
                <w:rFonts w:ascii="Arial" w:hAnsi="Arial" w:cs="Arial"/>
              </w:rPr>
              <w:t>K</w:t>
            </w:r>
            <w:r w:rsidR="00526418" w:rsidRPr="00526418">
              <w:rPr>
                <w:rFonts w:ascii="Arial" w:hAnsi="Arial" w:cs="Arial"/>
              </w:rPr>
              <w:t xml:space="preserve">ombëtare </w:t>
            </w:r>
            <w:r>
              <w:rPr>
                <w:rFonts w:ascii="Arial" w:hAnsi="Arial" w:cs="Arial"/>
              </w:rPr>
              <w:t>M</w:t>
            </w:r>
            <w:r w:rsidR="00526418" w:rsidRPr="00526418">
              <w:rPr>
                <w:rFonts w:ascii="Arial" w:hAnsi="Arial" w:cs="Arial"/>
              </w:rPr>
              <w:t xml:space="preserve">inimale për sigurinë në punë (për të gjithë </w:t>
            </w:r>
            <w:r>
              <w:rPr>
                <w:rFonts w:ascii="Arial" w:hAnsi="Arial" w:cs="Arial"/>
              </w:rPr>
              <w:t>aktivitetin</w:t>
            </w:r>
            <w:r w:rsidR="00526418" w:rsidRPr="00526418">
              <w:rPr>
                <w:rFonts w:ascii="Arial" w:hAnsi="Arial" w:cs="Arial"/>
              </w:rPr>
              <w:t>)</w:t>
            </w:r>
            <w:r>
              <w:rPr>
                <w:rFonts w:ascii="Arial" w:hAnsi="Arial" w:cs="Arial"/>
              </w:rPr>
              <w:t>,</w:t>
            </w:r>
            <w:r w:rsidR="00526418" w:rsidRPr="00526418">
              <w:rPr>
                <w:rFonts w:ascii="Arial" w:hAnsi="Arial" w:cs="Arial"/>
              </w:rPr>
              <w:t xml:space="preserve">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526418" w:rsidRDefault="00526418" w:rsidP="009976B7">
            <w:pPr>
              <w:spacing w:after="0" w:line="240" w:lineRule="auto"/>
              <w:rPr>
                <w:rFonts w:ascii="Arial" w:eastAsia="Times New Roman" w:hAnsi="Arial" w:cs="Arial"/>
              </w:rPr>
            </w:pPr>
            <w:r w:rsidRPr="00526418">
              <w:rPr>
                <w:rFonts w:ascii="Arial" w:eastAsia="Times New Roman" w:hAnsi="Arial" w:cs="Arial"/>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526418" w:rsidRDefault="00526418" w:rsidP="009976B7">
            <w:pPr>
              <w:spacing w:after="0" w:line="240" w:lineRule="auto"/>
              <w:rPr>
                <w:rFonts w:ascii="Arial" w:eastAsia="Times New Roman" w:hAnsi="Arial" w:cs="Arial"/>
              </w:rPr>
            </w:pPr>
            <w:r w:rsidRPr="00526418">
              <w:rPr>
                <w:rFonts w:ascii="Arial" w:eastAsia="Times New Roman" w:hAnsi="Arial" w:cs="Arial"/>
              </w:rPr>
              <w:t>Po</w:t>
            </w:r>
          </w:p>
        </w:tc>
      </w:tr>
      <w:tr w:rsidR="009976B7" w:rsidRPr="009976B7" w:rsidTr="0068535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rPr>
              <w:t> </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FA3625" w:rsidP="003912C2">
            <w:pPr>
              <w:spacing w:after="0" w:line="240" w:lineRule="auto"/>
              <w:jc w:val="both"/>
              <w:rPr>
                <w:rFonts w:ascii="Times New Roman" w:eastAsia="Times New Roman" w:hAnsi="Times New Roman" w:cs="Times New Roman"/>
                <w:sz w:val="24"/>
                <w:szCs w:val="24"/>
              </w:rPr>
            </w:pPr>
            <w:r w:rsidRPr="00CB2821">
              <w:rPr>
                <w:rFonts w:ascii="Arial" w:eastAsia="Times New Roman" w:hAnsi="Arial" w:cs="Arial"/>
                <w:b/>
                <w:bCs/>
                <w:highlight w:val="lightGray"/>
                <w:shd w:val="clear" w:color="auto" w:fill="FFFF00"/>
              </w:rPr>
              <w:t xml:space="preserve">Për investime në </w:t>
            </w:r>
            <w:del w:id="66" w:author="violeta.bakalli" w:date="2018-05-30T15:22:00Z">
              <w:r w:rsidRPr="00CB2821" w:rsidDel="003912C2">
                <w:rPr>
                  <w:rFonts w:ascii="Arial" w:eastAsia="Times New Roman" w:hAnsi="Arial" w:cs="Arial"/>
                  <w:b/>
                  <w:bCs/>
                  <w:highlight w:val="lightGray"/>
                  <w:shd w:val="clear" w:color="auto" w:fill="FFFF00"/>
                </w:rPr>
                <w:delText>zejtari dhe industrinë e prodhimit</w:delText>
              </w:r>
            </w:del>
            <w:ins w:id="67" w:author="violeta.bakalli" w:date="2018-05-30T15:22:00Z">
              <w:r w:rsidR="003912C2">
                <w:rPr>
                  <w:rFonts w:ascii="Arial" w:eastAsia="Times New Roman" w:hAnsi="Arial" w:cs="Arial"/>
                  <w:b/>
                  <w:bCs/>
                  <w:highlight w:val="lightGray"/>
                  <w:shd w:val="clear" w:color="auto" w:fill="FFFF00"/>
                </w:rPr>
                <w:t>industrine e manifaktures dhe artizanatit</w:t>
              </w:r>
            </w:ins>
            <w:r w:rsidRPr="00CB2821">
              <w:rPr>
                <w:rFonts w:ascii="Arial" w:eastAsia="Times New Roman" w:hAnsi="Arial" w:cs="Arial"/>
                <w:b/>
                <w:bCs/>
                <w:highlight w:val="lightGray"/>
                <w:shd w:val="clear" w:color="auto" w:fill="FFFF00"/>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526418">
            <w:pPr>
              <w:spacing w:after="0" w:line="240" w:lineRule="auto"/>
              <w:rPr>
                <w:rFonts w:ascii="Times New Roman" w:eastAsia="Times New Roman" w:hAnsi="Times New Roman" w:cs="Times New Roman"/>
                <w:sz w:val="24"/>
                <w:szCs w:val="24"/>
              </w:rPr>
            </w:pPr>
            <w:del w:id="68" w:author="violeta.bakalli" w:date="2018-05-30T15:19:00Z">
              <w:r w:rsidDel="003912C2">
                <w:rPr>
                  <w:rFonts w:ascii="Arial" w:eastAsia="Times New Roman" w:hAnsi="Arial" w:cs="Arial"/>
                </w:rPr>
                <w:delText>39</w:delText>
              </w:r>
            </w:del>
            <w:ins w:id="69" w:author="violeta.bakalli" w:date="2018-05-30T15:19:00Z">
              <w:r w:rsidR="003912C2">
                <w:rPr>
                  <w:rFonts w:ascii="Arial" w:eastAsia="Times New Roman" w:hAnsi="Arial" w:cs="Arial"/>
                </w:rPr>
                <w:t>40</w:t>
              </w:r>
            </w:ins>
            <w:r w:rsidR="00526418">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F3D7D" w:rsidP="00AB073B">
            <w:pPr>
              <w:spacing w:after="0" w:line="240" w:lineRule="auto"/>
              <w:jc w:val="both"/>
              <w:rPr>
                <w:rFonts w:ascii="Times New Roman" w:eastAsia="Times New Roman" w:hAnsi="Times New Roman" w:cs="Times New Roman"/>
                <w:sz w:val="24"/>
                <w:szCs w:val="24"/>
              </w:rPr>
            </w:pPr>
            <w:r w:rsidRPr="00E83F31">
              <w:rPr>
                <w:rFonts w:ascii="Arial" w:eastAsia="Times New Roman" w:hAnsi="Arial" w:cs="Arial"/>
              </w:rPr>
              <w:t>Li</w:t>
            </w:r>
            <w:r w:rsidR="00AB073B">
              <w:rPr>
                <w:rFonts w:ascii="Arial" w:eastAsia="Times New Roman" w:hAnsi="Arial" w:cs="Arial"/>
              </w:rPr>
              <w:t>ç</w:t>
            </w:r>
            <w:r w:rsidRPr="00E83F31">
              <w:rPr>
                <w:rFonts w:ascii="Arial" w:eastAsia="Times New Roman" w:hAnsi="Arial" w:cs="Arial"/>
              </w:rPr>
              <w:t>encë / Autorizim për</w:t>
            </w:r>
            <w:r w:rsidRPr="00E83F31">
              <w:rPr>
                <w:rFonts w:ascii="Arial" w:hAnsi="Arial" w:cs="Arial"/>
              </w:rPr>
              <w:t xml:space="preserve"> impaktin në mjedis</w:t>
            </w:r>
            <w:r w:rsidRPr="00E83F31">
              <w:rPr>
                <w:rFonts w:ascii="Arial" w:eastAsia="Times New Roman" w:hAnsi="Arial" w:cs="Arial"/>
              </w:rPr>
              <w:t xml:space="preserve"> të investimit të lëshuar nga Inspektorati i Mjedisit </w:t>
            </w:r>
            <w:r w:rsidRPr="00E83F31">
              <w:rPr>
                <w:rFonts w:ascii="Arial" w:hAnsi="Arial" w:cs="Arial"/>
              </w:rPr>
              <w:t>bashkëngjitur me çek-listën.</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2F3D7D">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F3D7D" w:rsidP="009976B7">
            <w:pPr>
              <w:spacing w:after="0" w:line="240" w:lineRule="auto"/>
              <w:rPr>
                <w:rFonts w:ascii="Times New Roman" w:eastAsia="Times New Roman" w:hAnsi="Times New Roman" w:cs="Times New Roman"/>
                <w:sz w:val="24"/>
                <w:szCs w:val="24"/>
              </w:rPr>
            </w:pPr>
            <w:r>
              <w:rPr>
                <w:rFonts w:ascii="Arial" w:eastAsia="Times New Roman" w:hAnsi="Arial" w:cs="Arial"/>
              </w:rPr>
              <w:t>Po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9976B7">
            <w:pPr>
              <w:spacing w:after="0" w:line="240" w:lineRule="auto"/>
              <w:rPr>
                <w:rFonts w:ascii="Times New Roman" w:eastAsia="Times New Roman" w:hAnsi="Times New Roman" w:cs="Times New Roman"/>
                <w:sz w:val="24"/>
                <w:szCs w:val="24"/>
              </w:rPr>
            </w:pPr>
            <w:del w:id="70" w:author="violeta.bakalli" w:date="2018-05-30T15:19:00Z">
              <w:r w:rsidDel="003912C2">
                <w:rPr>
                  <w:rFonts w:ascii="Arial" w:eastAsia="Times New Roman" w:hAnsi="Arial" w:cs="Arial"/>
                </w:rPr>
                <w:delText>40</w:delText>
              </w:r>
            </w:del>
            <w:ins w:id="71" w:author="violeta.bakalli" w:date="2018-05-30T15:19:00Z">
              <w:r w:rsidR="003912C2">
                <w:rPr>
                  <w:rFonts w:ascii="Arial" w:eastAsia="Times New Roman" w:hAnsi="Arial" w:cs="Arial"/>
                </w:rPr>
                <w:t>41</w:t>
              </w:r>
            </w:ins>
            <w:r w:rsidR="00526418">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F3D7D" w:rsidP="00AB073B">
            <w:pPr>
              <w:spacing w:after="0" w:line="240" w:lineRule="auto"/>
              <w:rPr>
                <w:rFonts w:ascii="Times New Roman" w:eastAsia="Times New Roman" w:hAnsi="Times New Roman" w:cs="Times New Roman"/>
                <w:sz w:val="24"/>
                <w:szCs w:val="24"/>
              </w:rPr>
            </w:pPr>
            <w:r w:rsidRPr="009976B7">
              <w:rPr>
                <w:rFonts w:ascii="Arial" w:eastAsia="Times New Roman" w:hAnsi="Arial" w:cs="Arial"/>
              </w:rPr>
              <w:t>Li</w:t>
            </w:r>
            <w:r w:rsidR="00AB073B">
              <w:rPr>
                <w:rFonts w:ascii="Arial" w:eastAsia="Times New Roman" w:hAnsi="Arial" w:cs="Arial"/>
              </w:rPr>
              <w:t>ç</w:t>
            </w:r>
            <w:r w:rsidRPr="009976B7">
              <w:rPr>
                <w:rFonts w:ascii="Arial" w:eastAsia="Times New Roman" w:hAnsi="Arial" w:cs="Arial"/>
              </w:rPr>
              <w:t>en</w:t>
            </w:r>
            <w:r w:rsidR="00AB073B">
              <w:rPr>
                <w:rFonts w:ascii="Arial" w:eastAsia="Times New Roman" w:hAnsi="Arial" w:cs="Arial"/>
              </w:rPr>
              <w:t>c</w:t>
            </w:r>
            <w:r w:rsidRPr="009976B7">
              <w:rPr>
                <w:rFonts w:ascii="Arial" w:eastAsia="Times New Roman" w:hAnsi="Arial" w:cs="Arial"/>
              </w:rPr>
              <w:t>a</w:t>
            </w:r>
            <w:r w:rsidR="00AB073B">
              <w:rPr>
                <w:rFonts w:ascii="Arial" w:eastAsia="Times New Roman" w:hAnsi="Arial" w:cs="Arial"/>
              </w:rPr>
              <w:t xml:space="preserve"> O</w:t>
            </w:r>
            <w:r w:rsidRPr="009976B7">
              <w:rPr>
                <w:rFonts w:ascii="Arial" w:eastAsia="Times New Roman" w:hAnsi="Arial" w:cs="Arial"/>
              </w:rPr>
              <w:t>rigjinale e</w:t>
            </w:r>
            <w:ins w:id="72" w:author="violeta.bakalli" w:date="2018-05-30T15:23:00Z">
              <w:r w:rsidR="00743EF8">
                <w:rPr>
                  <w:rFonts w:ascii="Arial" w:eastAsia="Times New Roman" w:hAnsi="Arial" w:cs="Arial"/>
                </w:rPr>
                <w:t xml:space="preserve"> </w:t>
              </w:r>
            </w:ins>
            <w:r w:rsidRPr="009976B7">
              <w:rPr>
                <w:rFonts w:ascii="Arial" w:eastAsia="Times New Roman" w:hAnsi="Arial" w:cs="Arial"/>
              </w:rPr>
              <w:t>lëshuar nga</w:t>
            </w:r>
            <w:ins w:id="73" w:author="violeta.bakalli" w:date="2018-05-30T15:23:00Z">
              <w:r w:rsidR="00743EF8">
                <w:rPr>
                  <w:rFonts w:ascii="Arial" w:eastAsia="Times New Roman" w:hAnsi="Arial" w:cs="Arial"/>
                </w:rPr>
                <w:t xml:space="preserve"> </w:t>
              </w:r>
            </w:ins>
            <w:r w:rsidRPr="009976B7">
              <w:rPr>
                <w:rFonts w:ascii="Arial" w:eastAsia="Times New Roman" w:hAnsi="Arial" w:cs="Arial"/>
              </w:rPr>
              <w:t>Qendra</w:t>
            </w:r>
            <w:ins w:id="74" w:author="violeta.bakalli" w:date="2018-05-30T15:23:00Z">
              <w:r w:rsidR="00743EF8">
                <w:rPr>
                  <w:rFonts w:ascii="Arial" w:eastAsia="Times New Roman" w:hAnsi="Arial" w:cs="Arial"/>
                </w:rPr>
                <w:t xml:space="preserve"> </w:t>
              </w:r>
            </w:ins>
            <w:r w:rsidRPr="009976B7">
              <w:rPr>
                <w:rFonts w:ascii="Arial" w:eastAsia="Times New Roman" w:hAnsi="Arial" w:cs="Arial"/>
              </w:rPr>
              <w:t>Kombëtare e</w:t>
            </w:r>
            <w:ins w:id="75" w:author="violeta.bakalli" w:date="2018-05-30T15:23:00Z">
              <w:r w:rsidR="00743EF8">
                <w:rPr>
                  <w:rFonts w:ascii="Arial" w:eastAsia="Times New Roman" w:hAnsi="Arial" w:cs="Arial"/>
                </w:rPr>
                <w:t xml:space="preserve"> </w:t>
              </w:r>
            </w:ins>
            <w:r w:rsidRPr="009976B7">
              <w:rPr>
                <w:rFonts w:ascii="Arial" w:eastAsia="Times New Roman" w:hAnsi="Arial" w:cs="Arial"/>
              </w:rPr>
              <w:t>Biznesit (</w:t>
            </w:r>
            <w:r>
              <w:rPr>
                <w:rFonts w:ascii="Arial" w:eastAsia="Times New Roman" w:hAnsi="Arial" w:cs="Arial"/>
              </w:rPr>
              <w:t>QKB</w:t>
            </w:r>
            <w:r w:rsidRPr="009976B7">
              <w:rPr>
                <w:rFonts w:ascii="Arial" w:eastAsia="Times New Roman" w:hAnsi="Arial" w:cs="Arial"/>
              </w:rPr>
              <w:t>)</w:t>
            </w:r>
            <w:r>
              <w:rPr>
                <w:rFonts w:ascii="Arial" w:eastAsia="Times New Roman" w:hAnsi="Arial" w:cs="Arial"/>
              </w:rPr>
              <w:t>.</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2F3D7D">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F3D7D"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526418">
            <w:pPr>
              <w:spacing w:after="0" w:line="240" w:lineRule="auto"/>
              <w:rPr>
                <w:rFonts w:ascii="Times New Roman" w:eastAsia="Times New Roman" w:hAnsi="Times New Roman" w:cs="Times New Roman"/>
                <w:sz w:val="24"/>
                <w:szCs w:val="24"/>
              </w:rPr>
            </w:pPr>
            <w:del w:id="76" w:author="violeta.bakalli" w:date="2018-05-30T15:19:00Z">
              <w:r w:rsidRPr="009976B7" w:rsidDel="003912C2">
                <w:rPr>
                  <w:rFonts w:ascii="Arial" w:eastAsia="Times New Roman" w:hAnsi="Arial" w:cs="Arial"/>
                </w:rPr>
                <w:delText>4</w:delText>
              </w:r>
              <w:r w:rsidR="005C517A" w:rsidDel="003912C2">
                <w:rPr>
                  <w:rFonts w:ascii="Arial" w:eastAsia="Times New Roman" w:hAnsi="Arial" w:cs="Arial"/>
                </w:rPr>
                <w:delText>1</w:delText>
              </w:r>
              <w:r w:rsidR="00526418" w:rsidDel="003912C2">
                <w:rPr>
                  <w:rFonts w:ascii="Arial" w:eastAsia="Times New Roman" w:hAnsi="Arial" w:cs="Arial"/>
                </w:rPr>
                <w:delText>.</w:delText>
              </w:r>
            </w:del>
            <w:ins w:id="77" w:author="violeta.bakalli" w:date="2018-05-30T15:19:00Z">
              <w:r w:rsidR="003912C2">
                <w:rPr>
                  <w:rFonts w:ascii="Arial" w:eastAsia="Times New Roman" w:hAnsi="Arial" w:cs="Arial"/>
                </w:rPr>
                <w:t>42</w:t>
              </w:r>
            </w:ins>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AB073B" w:rsidP="00AB073B">
            <w:pPr>
              <w:spacing w:after="0" w:line="240" w:lineRule="auto"/>
              <w:rPr>
                <w:rFonts w:ascii="Times New Roman" w:eastAsia="Times New Roman" w:hAnsi="Times New Roman" w:cs="Times New Roman"/>
                <w:sz w:val="24"/>
                <w:szCs w:val="24"/>
              </w:rPr>
            </w:pPr>
            <w:r>
              <w:rPr>
                <w:rFonts w:ascii="Arial" w:hAnsi="Arial" w:cs="Arial"/>
              </w:rPr>
              <w:t>Ç</w:t>
            </w:r>
            <w:r w:rsidR="002F3D7D" w:rsidRPr="00526418">
              <w:rPr>
                <w:rFonts w:ascii="Arial" w:hAnsi="Arial" w:cs="Arial"/>
              </w:rPr>
              <w:t xml:space="preserve">ertifikatë për arritjen e </w:t>
            </w:r>
            <w:r>
              <w:rPr>
                <w:rFonts w:ascii="Arial" w:hAnsi="Arial" w:cs="Arial"/>
              </w:rPr>
              <w:t>S</w:t>
            </w:r>
            <w:r w:rsidR="002F3D7D" w:rsidRPr="00526418">
              <w:rPr>
                <w:rFonts w:ascii="Arial" w:hAnsi="Arial" w:cs="Arial"/>
              </w:rPr>
              <w:t xml:space="preserve">tandarteve </w:t>
            </w:r>
            <w:r>
              <w:rPr>
                <w:rFonts w:ascii="Arial" w:hAnsi="Arial" w:cs="Arial"/>
              </w:rPr>
              <w:t>K</w:t>
            </w:r>
            <w:r w:rsidR="002F3D7D" w:rsidRPr="00526418">
              <w:rPr>
                <w:rFonts w:ascii="Arial" w:hAnsi="Arial" w:cs="Arial"/>
              </w:rPr>
              <w:t xml:space="preserve">ombëtare </w:t>
            </w:r>
            <w:r>
              <w:rPr>
                <w:rFonts w:ascii="Arial" w:hAnsi="Arial" w:cs="Arial"/>
              </w:rPr>
              <w:t>M</w:t>
            </w:r>
            <w:r w:rsidR="002F3D7D" w:rsidRPr="00526418">
              <w:rPr>
                <w:rFonts w:ascii="Arial" w:hAnsi="Arial" w:cs="Arial"/>
              </w:rPr>
              <w:t>inimale për sigurinë në punë (</w:t>
            </w:r>
            <w:r w:rsidR="00A82CBE">
              <w:rPr>
                <w:rFonts w:ascii="Arial" w:hAnsi="Arial" w:cs="Arial"/>
              </w:rPr>
              <w:t>për të gjithë aktivitetin</w:t>
            </w:r>
            <w:r w:rsidR="002F3D7D" w:rsidRPr="00526418">
              <w:rPr>
                <w:rFonts w:ascii="Arial" w:hAnsi="Arial" w:cs="Arial"/>
              </w:rPr>
              <w:t>) lëshuar nga Inspektoriati i Punës.</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9976B7" w:rsidP="00BB6A39">
            <w:pPr>
              <w:spacing w:after="0" w:line="240" w:lineRule="auto"/>
              <w:rPr>
                <w:rFonts w:ascii="Times New Roman" w:eastAsia="Times New Roman" w:hAnsi="Times New Roman" w:cs="Times New Roman"/>
                <w:sz w:val="24"/>
                <w:szCs w:val="24"/>
              </w:rPr>
            </w:pPr>
            <w:r w:rsidRPr="009976B7">
              <w:rPr>
                <w:rFonts w:ascii="Arial" w:eastAsia="Times New Roman" w:hAnsi="Arial" w:cs="Arial"/>
              </w:rPr>
              <w:t>N</w:t>
            </w:r>
            <w:r w:rsidR="00BB6A39">
              <w:rPr>
                <w:rFonts w:ascii="Arial" w:eastAsia="Times New Roman" w:hAnsi="Arial" w:cs="Arial"/>
              </w:rPr>
              <w:t>/</w:t>
            </w:r>
            <w:r w:rsidR="002F3D7D">
              <w:rPr>
                <w:rFonts w:ascii="Arial" w:eastAsia="Times New Roman" w:hAnsi="Arial" w:cs="Arial"/>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2F3D7D" w:rsidP="009976B7">
            <w:pPr>
              <w:spacing w:after="0" w:line="240" w:lineRule="auto"/>
              <w:rPr>
                <w:rFonts w:ascii="Times New Roman" w:eastAsia="Times New Roman" w:hAnsi="Times New Roman" w:cs="Times New Roman"/>
                <w:sz w:val="24"/>
                <w:szCs w:val="24"/>
              </w:rPr>
            </w:pPr>
            <w:r>
              <w:rPr>
                <w:rFonts w:ascii="Arial" w:eastAsia="Times New Roman" w:hAnsi="Arial" w:cs="Arial"/>
              </w:rPr>
              <w:t>P</w:t>
            </w:r>
            <w:r w:rsidR="009976B7" w:rsidRPr="009976B7">
              <w:rPr>
                <w:rFonts w:ascii="Arial" w:eastAsia="Times New Roman" w:hAnsi="Arial" w:cs="Arial"/>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9976B7" w:rsidRDefault="005C517A" w:rsidP="009976B7">
            <w:pPr>
              <w:spacing w:after="0" w:line="240" w:lineRule="auto"/>
              <w:rPr>
                <w:rFonts w:ascii="Times New Roman" w:eastAsia="Times New Roman" w:hAnsi="Times New Roman" w:cs="Times New Roman"/>
                <w:sz w:val="24"/>
                <w:szCs w:val="24"/>
              </w:rPr>
            </w:pPr>
            <w:del w:id="78" w:author="violeta.bakalli" w:date="2018-05-30T15:19:00Z">
              <w:r w:rsidDel="003912C2">
                <w:rPr>
                  <w:rFonts w:ascii="Arial" w:eastAsia="Times New Roman" w:hAnsi="Arial" w:cs="Arial"/>
                </w:rPr>
                <w:delText>42</w:delText>
              </w:r>
            </w:del>
            <w:ins w:id="79" w:author="violeta.bakalli" w:date="2018-05-30T15:19:00Z">
              <w:r w:rsidR="003912C2">
                <w:rPr>
                  <w:rFonts w:ascii="Arial" w:eastAsia="Times New Roman" w:hAnsi="Arial" w:cs="Arial"/>
                </w:rPr>
                <w:t>43</w:t>
              </w:r>
            </w:ins>
            <w:r w:rsidR="002F3D7D">
              <w:rPr>
                <w:rFonts w:ascii="Arial" w:eastAsia="Times New Roman" w:hAnsi="Arial" w:cs="Arial"/>
              </w:rPr>
              <w:t>.</w:t>
            </w:r>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FA3625" w:rsidRDefault="009976B7" w:rsidP="009976B7">
            <w:pPr>
              <w:spacing w:after="0" w:line="240" w:lineRule="auto"/>
              <w:jc w:val="both"/>
              <w:rPr>
                <w:rFonts w:ascii="Times New Roman" w:eastAsia="Times New Roman" w:hAnsi="Times New Roman" w:cs="Times New Roman"/>
                <w:b/>
                <w:sz w:val="24"/>
                <w:szCs w:val="24"/>
              </w:rPr>
            </w:pPr>
            <w:r w:rsidRPr="00FA3625">
              <w:rPr>
                <w:rFonts w:ascii="Arial" w:eastAsia="Times New Roman" w:hAnsi="Arial" w:cs="Arial"/>
                <w:b/>
                <w:bCs/>
              </w:rPr>
              <w:t>Leje qarkullimi (për traktorë)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5C517A" w:rsidRDefault="002F3D7D" w:rsidP="00BB6A39">
            <w:pPr>
              <w:spacing w:after="0" w:line="240" w:lineRule="auto"/>
              <w:rPr>
                <w:rFonts w:ascii="Times New Roman" w:eastAsia="Times New Roman" w:hAnsi="Times New Roman" w:cs="Times New Roman"/>
                <w:b/>
                <w:sz w:val="24"/>
                <w:szCs w:val="24"/>
              </w:rPr>
            </w:pPr>
            <w:r w:rsidRPr="005C517A">
              <w:rPr>
                <w:rFonts w:ascii="Arial" w:eastAsia="Times New Roman" w:hAnsi="Arial" w:cs="Arial"/>
                <w:b/>
                <w:bCs/>
              </w:rPr>
              <w:t>N/K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5C517A" w:rsidRDefault="002F3D7D" w:rsidP="009976B7">
            <w:pPr>
              <w:spacing w:after="0" w:line="240" w:lineRule="auto"/>
              <w:rPr>
                <w:rFonts w:ascii="Times New Roman" w:eastAsia="Times New Roman" w:hAnsi="Times New Roman" w:cs="Times New Roman"/>
                <w:b/>
                <w:sz w:val="24"/>
                <w:szCs w:val="24"/>
              </w:rPr>
            </w:pPr>
            <w:r w:rsidRPr="005C517A">
              <w:rPr>
                <w:rFonts w:ascii="Arial" w:eastAsia="Times New Roman" w:hAnsi="Arial" w:cs="Arial"/>
                <w:b/>
                <w:bCs/>
              </w:rPr>
              <w:t>P</w:t>
            </w:r>
            <w:r w:rsidR="009976B7" w:rsidRPr="005C517A">
              <w:rPr>
                <w:rFonts w:ascii="Arial" w:eastAsia="Times New Roman" w:hAnsi="Arial" w:cs="Arial"/>
                <w:b/>
                <w:bCs/>
              </w:rPr>
              <w:t>o</w:t>
            </w:r>
          </w:p>
        </w:tc>
      </w:tr>
      <w:tr w:rsidR="009976B7" w:rsidRPr="009976B7" w:rsidTr="009976B7">
        <w:tc>
          <w:tcPr>
            <w:tcW w:w="70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2F3D7D" w:rsidRPr="002F3D7D" w:rsidRDefault="002F3D7D" w:rsidP="005C517A">
            <w:pPr>
              <w:spacing w:after="0" w:line="240" w:lineRule="auto"/>
              <w:rPr>
                <w:rFonts w:ascii="Arial" w:eastAsia="Times New Roman" w:hAnsi="Arial" w:cs="Arial"/>
              </w:rPr>
            </w:pPr>
            <w:del w:id="80" w:author="violeta.bakalli" w:date="2018-05-30T15:19:00Z">
              <w:r w:rsidDel="003912C2">
                <w:rPr>
                  <w:rFonts w:ascii="Arial" w:eastAsia="Times New Roman" w:hAnsi="Arial" w:cs="Arial"/>
                </w:rPr>
                <w:delText>4</w:delText>
              </w:r>
              <w:r w:rsidR="005C517A" w:rsidDel="003912C2">
                <w:rPr>
                  <w:rFonts w:ascii="Arial" w:eastAsia="Times New Roman" w:hAnsi="Arial" w:cs="Arial"/>
                </w:rPr>
                <w:delText>3</w:delText>
              </w:r>
              <w:r w:rsidDel="003912C2">
                <w:rPr>
                  <w:rFonts w:ascii="Arial" w:eastAsia="Times New Roman" w:hAnsi="Arial" w:cs="Arial"/>
                </w:rPr>
                <w:delText>.</w:delText>
              </w:r>
            </w:del>
            <w:ins w:id="81" w:author="violeta.bakalli" w:date="2018-05-30T15:19:00Z">
              <w:r w:rsidR="003912C2">
                <w:rPr>
                  <w:rFonts w:ascii="Arial" w:eastAsia="Times New Roman" w:hAnsi="Arial" w:cs="Arial"/>
                </w:rPr>
                <w:t>44</w:t>
              </w:r>
            </w:ins>
          </w:p>
        </w:tc>
        <w:tc>
          <w:tcPr>
            <w:tcW w:w="73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FA3625" w:rsidRDefault="00AB073B" w:rsidP="009976B7">
            <w:pPr>
              <w:spacing w:after="0" w:line="240" w:lineRule="auto"/>
              <w:jc w:val="both"/>
              <w:rPr>
                <w:rFonts w:ascii="Times New Roman" w:eastAsia="Times New Roman" w:hAnsi="Times New Roman" w:cs="Times New Roman"/>
                <w:b/>
                <w:sz w:val="24"/>
                <w:szCs w:val="24"/>
              </w:rPr>
            </w:pPr>
            <w:r>
              <w:rPr>
                <w:rFonts w:ascii="Arial" w:eastAsia="Times New Roman" w:hAnsi="Arial" w:cs="Arial"/>
                <w:b/>
                <w:bCs/>
              </w:rPr>
              <w:t>Ç</w:t>
            </w:r>
            <w:r w:rsidR="009976B7" w:rsidRPr="00FA3625">
              <w:rPr>
                <w:rFonts w:ascii="Arial" w:eastAsia="Times New Roman" w:hAnsi="Arial" w:cs="Arial"/>
                <w:b/>
                <w:bCs/>
              </w:rPr>
              <w:t>ertifikata e pronësisë (për traktorë)</w:t>
            </w:r>
          </w:p>
        </w:tc>
        <w:tc>
          <w:tcPr>
            <w:tcW w:w="644"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5C517A" w:rsidRDefault="009976B7" w:rsidP="00BB6A39">
            <w:pPr>
              <w:spacing w:after="0" w:line="240" w:lineRule="auto"/>
              <w:rPr>
                <w:rFonts w:ascii="Times New Roman" w:eastAsia="Times New Roman" w:hAnsi="Times New Roman" w:cs="Times New Roman"/>
                <w:b/>
                <w:sz w:val="24"/>
                <w:szCs w:val="24"/>
              </w:rPr>
            </w:pPr>
            <w:r w:rsidRPr="005C517A">
              <w:rPr>
                <w:rFonts w:ascii="Arial" w:eastAsia="Times New Roman" w:hAnsi="Arial" w:cs="Arial"/>
                <w:b/>
                <w:bCs/>
              </w:rPr>
              <w:t>N</w:t>
            </w:r>
            <w:r w:rsidR="00BB6A39" w:rsidRPr="005C517A">
              <w:rPr>
                <w:rFonts w:ascii="Arial" w:eastAsia="Times New Roman" w:hAnsi="Arial" w:cs="Arial"/>
                <w:b/>
                <w:bCs/>
              </w:rPr>
              <w:t>/</w:t>
            </w:r>
            <w:r w:rsidR="002F3D7D" w:rsidRPr="005C517A">
              <w:rPr>
                <w:rFonts w:ascii="Arial" w:eastAsia="Times New Roman" w:hAnsi="Arial" w:cs="Arial"/>
                <w:b/>
                <w:bCs/>
              </w:rPr>
              <w:t>K</w:t>
            </w:r>
          </w:p>
        </w:tc>
        <w:tc>
          <w:tcPr>
            <w:tcW w:w="60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vAlign w:val="center"/>
            <w:hideMark/>
          </w:tcPr>
          <w:p w:rsidR="009976B7" w:rsidRPr="005C517A" w:rsidRDefault="002F3D7D" w:rsidP="009976B7">
            <w:pPr>
              <w:spacing w:after="0" w:line="240" w:lineRule="auto"/>
              <w:rPr>
                <w:rFonts w:ascii="Times New Roman" w:eastAsia="Times New Roman" w:hAnsi="Times New Roman" w:cs="Times New Roman"/>
                <w:b/>
                <w:sz w:val="24"/>
                <w:szCs w:val="24"/>
              </w:rPr>
            </w:pPr>
            <w:r w:rsidRPr="005C517A">
              <w:rPr>
                <w:rFonts w:ascii="Arial" w:eastAsia="Times New Roman" w:hAnsi="Arial" w:cs="Arial"/>
                <w:b/>
                <w:bCs/>
              </w:rPr>
              <w:t>P</w:t>
            </w:r>
            <w:r w:rsidR="009976B7" w:rsidRPr="005C517A">
              <w:rPr>
                <w:rFonts w:ascii="Arial" w:eastAsia="Times New Roman" w:hAnsi="Arial" w:cs="Arial"/>
                <w:b/>
                <w:bCs/>
              </w:rPr>
              <w:t>o</w:t>
            </w:r>
          </w:p>
        </w:tc>
      </w:tr>
    </w:tbl>
    <w:p w:rsidR="009976B7" w:rsidRDefault="009976B7" w:rsidP="009976B7">
      <w:pPr>
        <w:spacing w:after="200" w:line="253" w:lineRule="atLeast"/>
        <w:rPr>
          <w:rFonts w:ascii="Times New Roman" w:eastAsia="Times New Roman" w:hAnsi="Times New Roman" w:cs="Times New Roman"/>
          <w:color w:val="000000"/>
        </w:rPr>
      </w:pPr>
    </w:p>
    <w:p w:rsidR="00AB073B" w:rsidRDefault="00AB073B" w:rsidP="009976B7">
      <w:pPr>
        <w:spacing w:after="200" w:line="253" w:lineRule="atLeast"/>
        <w:rPr>
          <w:rFonts w:ascii="Times New Roman" w:eastAsia="Times New Roman" w:hAnsi="Times New Roman" w:cs="Times New Roman"/>
          <w:color w:val="000000"/>
        </w:rPr>
      </w:pPr>
    </w:p>
    <w:p w:rsidR="00AB073B" w:rsidRDefault="00AB073B" w:rsidP="009976B7">
      <w:pPr>
        <w:spacing w:after="200" w:line="253" w:lineRule="atLeast"/>
        <w:rPr>
          <w:rFonts w:ascii="Times New Roman" w:eastAsia="Times New Roman" w:hAnsi="Times New Roman" w:cs="Times New Roman"/>
          <w:color w:val="000000"/>
        </w:rPr>
      </w:pPr>
    </w:p>
    <w:p w:rsidR="00AB073B" w:rsidRPr="009976B7" w:rsidRDefault="00AB073B" w:rsidP="009976B7">
      <w:pPr>
        <w:spacing w:after="200" w:line="253" w:lineRule="atLeast"/>
        <w:rPr>
          <w:rFonts w:ascii="Times New Roman" w:eastAsia="Times New Roman" w:hAnsi="Times New Roman" w:cs="Times New Roman"/>
          <w:color w:val="000000"/>
        </w:rPr>
      </w:pPr>
    </w:p>
    <w:p w:rsidR="005C517A" w:rsidRDefault="005C517A" w:rsidP="009976B7">
      <w:pPr>
        <w:spacing w:after="200" w:line="253" w:lineRule="atLeast"/>
        <w:rPr>
          <w:rFonts w:ascii="Arial" w:eastAsia="Times New Roman" w:hAnsi="Arial" w:cs="Arial"/>
          <w:b/>
          <w:bCs/>
          <w:color w:val="000000"/>
        </w:rPr>
      </w:pPr>
    </w:p>
    <w:p w:rsidR="005C517A" w:rsidRDefault="005C517A" w:rsidP="009976B7">
      <w:pPr>
        <w:spacing w:after="200" w:line="253" w:lineRule="atLeast"/>
        <w:rPr>
          <w:rFonts w:ascii="Arial" w:eastAsia="Times New Roman" w:hAnsi="Arial" w:cs="Arial"/>
          <w:b/>
          <w:bCs/>
          <w:color w:val="000000"/>
        </w:rPr>
      </w:pPr>
    </w:p>
    <w:p w:rsidR="005C517A" w:rsidRDefault="005C517A" w:rsidP="009976B7">
      <w:pPr>
        <w:spacing w:after="200" w:line="253" w:lineRule="atLeast"/>
        <w:rPr>
          <w:rFonts w:ascii="Arial" w:eastAsia="Times New Roman" w:hAnsi="Arial" w:cs="Arial"/>
          <w:b/>
          <w:bCs/>
          <w:color w:val="000000"/>
        </w:rPr>
      </w:pPr>
    </w:p>
    <w:p w:rsidR="009976B7" w:rsidRPr="009976B7" w:rsidRDefault="009976B7" w:rsidP="009976B7">
      <w:pPr>
        <w:spacing w:after="200" w:line="253" w:lineRule="atLeast"/>
        <w:rPr>
          <w:rFonts w:ascii="Times New Roman" w:eastAsia="Times New Roman" w:hAnsi="Times New Roman" w:cs="Times New Roman"/>
          <w:color w:val="000000"/>
        </w:rPr>
      </w:pPr>
      <w:r w:rsidRPr="009976B7">
        <w:rPr>
          <w:rFonts w:ascii="Arial" w:eastAsia="Times New Roman" w:hAnsi="Arial" w:cs="Arial"/>
          <w:b/>
          <w:bCs/>
          <w:color w:val="000000"/>
        </w:rPr>
        <w:t>TABELA E FATURAVE:</w:t>
      </w:r>
    </w:p>
    <w:p w:rsidR="002F3D7D" w:rsidRPr="00F759C7" w:rsidRDefault="002F3D7D" w:rsidP="002F3D7D">
      <w:pPr>
        <w:jc w:val="both"/>
        <w:rPr>
          <w:rFonts w:ascii="Arial" w:hAnsi="Arial" w:cs="Arial"/>
          <w:b/>
          <w:lang w:val="sq-AL"/>
        </w:rPr>
      </w:pPr>
      <w:r w:rsidRPr="00F759C7">
        <w:rPr>
          <w:rFonts w:ascii="Arial" w:hAnsi="Arial" w:cs="Arial"/>
          <w:b/>
          <w:lang w:val="sq-AL"/>
        </w:rPr>
        <w:t>Shënim: Ju lutemi të paraqi</w:t>
      </w:r>
      <w:r w:rsidR="00AB073B">
        <w:rPr>
          <w:rFonts w:ascii="Arial" w:hAnsi="Arial" w:cs="Arial"/>
          <w:b/>
          <w:lang w:val="sq-AL"/>
        </w:rPr>
        <w:t>t</w:t>
      </w:r>
      <w:r w:rsidRPr="00F759C7">
        <w:rPr>
          <w:rFonts w:ascii="Arial" w:hAnsi="Arial" w:cs="Arial"/>
          <w:b/>
          <w:lang w:val="sq-AL"/>
        </w:rPr>
        <w:t xml:space="preserve">ni </w:t>
      </w:r>
      <w:r w:rsidR="00AB073B">
        <w:rPr>
          <w:rFonts w:ascii="Arial" w:hAnsi="Arial" w:cs="Arial"/>
          <w:b/>
          <w:lang w:val="sq-AL"/>
        </w:rPr>
        <w:t>në tabelën e më</w:t>
      </w:r>
      <w:r>
        <w:rPr>
          <w:rFonts w:ascii="Arial" w:hAnsi="Arial" w:cs="Arial"/>
          <w:b/>
          <w:lang w:val="sq-AL"/>
        </w:rPr>
        <w:t xml:space="preserve">poshtme </w:t>
      </w:r>
      <w:r w:rsidRPr="00F759C7">
        <w:rPr>
          <w:rFonts w:ascii="Arial" w:hAnsi="Arial" w:cs="Arial"/>
          <w:b/>
          <w:lang w:val="sq-AL"/>
        </w:rPr>
        <w:t>listën e të gjitha faturave të</w:t>
      </w:r>
      <w:r>
        <w:rPr>
          <w:rFonts w:ascii="Arial" w:hAnsi="Arial" w:cs="Arial"/>
          <w:b/>
          <w:lang w:val="sq-AL"/>
        </w:rPr>
        <w:t xml:space="preserve"> dorëzuara.</w:t>
      </w:r>
      <w:r w:rsidRPr="00F759C7">
        <w:rPr>
          <w:rFonts w:ascii="Arial" w:hAnsi="Arial" w:cs="Arial"/>
          <w:b/>
          <w:lang w:val="sq-AL"/>
        </w:rPr>
        <w:t xml:space="preserve"> Ju lutemi të llogarisni </w:t>
      </w:r>
      <w:r>
        <w:rPr>
          <w:rFonts w:ascii="Arial" w:hAnsi="Arial" w:cs="Arial"/>
          <w:b/>
          <w:lang w:val="sq-AL"/>
        </w:rPr>
        <w:t xml:space="preserve">shumën totale të kërkuar si </w:t>
      </w:r>
      <w:r w:rsidRPr="00F759C7">
        <w:rPr>
          <w:rFonts w:ascii="Arial" w:hAnsi="Arial" w:cs="Arial"/>
          <w:b/>
          <w:lang w:val="sq-AL"/>
        </w:rPr>
        <w:t>totalin e parashikuar të shpenzimeve tëpranueshme.</w:t>
      </w:r>
    </w:p>
    <w:tbl>
      <w:tblPr>
        <w:tblW w:w="0" w:type="auto"/>
        <w:tblCellMar>
          <w:left w:w="0" w:type="dxa"/>
          <w:right w:w="0" w:type="dxa"/>
        </w:tblCellMar>
        <w:tblLook w:val="04A0"/>
      </w:tblPr>
      <w:tblGrid>
        <w:gridCol w:w="1194"/>
        <w:gridCol w:w="1182"/>
        <w:gridCol w:w="1441"/>
        <w:gridCol w:w="2057"/>
        <w:gridCol w:w="1276"/>
        <w:gridCol w:w="1701"/>
      </w:tblGrid>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2F3D7D" w:rsidP="009976B7">
            <w:pPr>
              <w:spacing w:after="0" w:line="240" w:lineRule="auto"/>
              <w:jc w:val="center"/>
              <w:rPr>
                <w:rFonts w:ascii="Times New Roman" w:eastAsia="Times New Roman" w:hAnsi="Times New Roman" w:cs="Times New Roman"/>
                <w:sz w:val="24"/>
                <w:szCs w:val="24"/>
              </w:rPr>
            </w:pPr>
            <w:r>
              <w:rPr>
                <w:rFonts w:ascii="Arial" w:eastAsia="Times New Roman" w:hAnsi="Arial" w:cs="Arial"/>
                <w:b/>
                <w:bCs/>
              </w:rPr>
              <w:t>Emri i Furnitorit</w:t>
            </w: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2F3D7D" w:rsidP="009976B7">
            <w:pPr>
              <w:spacing w:after="0" w:line="240" w:lineRule="auto"/>
              <w:jc w:val="center"/>
              <w:rPr>
                <w:rFonts w:ascii="Times New Roman" w:eastAsia="Times New Roman" w:hAnsi="Times New Roman" w:cs="Times New Roman"/>
                <w:sz w:val="24"/>
                <w:szCs w:val="24"/>
              </w:rPr>
            </w:pPr>
            <w:r>
              <w:rPr>
                <w:rFonts w:ascii="Arial" w:eastAsia="Times New Roman" w:hAnsi="Arial" w:cs="Arial"/>
                <w:b/>
                <w:bCs/>
              </w:rPr>
              <w:t>Nr. i faturë</w:t>
            </w:r>
            <w:r w:rsidR="009976B7" w:rsidRPr="009976B7">
              <w:rPr>
                <w:rFonts w:ascii="Arial" w:eastAsia="Times New Roman" w:hAnsi="Arial" w:cs="Arial"/>
                <w:b/>
                <w:bCs/>
              </w:rPr>
              <w:t>s</w:t>
            </w: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2F3D7D" w:rsidP="009976B7">
            <w:pPr>
              <w:spacing w:after="0" w:line="240" w:lineRule="auto"/>
              <w:jc w:val="center"/>
              <w:rPr>
                <w:rFonts w:ascii="Times New Roman" w:eastAsia="Times New Roman" w:hAnsi="Times New Roman" w:cs="Times New Roman"/>
                <w:sz w:val="24"/>
                <w:szCs w:val="24"/>
              </w:rPr>
            </w:pPr>
            <w:r>
              <w:rPr>
                <w:rFonts w:ascii="Arial" w:eastAsia="Times New Roman" w:hAnsi="Arial" w:cs="Arial"/>
                <w:b/>
                <w:bCs/>
              </w:rPr>
              <w:t>D</w:t>
            </w:r>
            <w:r w:rsidR="009976B7" w:rsidRPr="009976B7">
              <w:rPr>
                <w:rFonts w:ascii="Arial" w:eastAsia="Times New Roman" w:hAnsi="Arial" w:cs="Arial"/>
                <w:b/>
                <w:bCs/>
              </w:rPr>
              <w:t>ata</w:t>
            </w:r>
          </w:p>
          <w:p w:rsidR="009976B7" w:rsidRPr="009976B7" w:rsidRDefault="009976B7" w:rsidP="009976B7">
            <w:pPr>
              <w:spacing w:after="0" w:line="240" w:lineRule="auto"/>
              <w:jc w:val="center"/>
              <w:rPr>
                <w:rFonts w:ascii="Times New Roman" w:eastAsia="Times New Roman" w:hAnsi="Times New Roman" w:cs="Times New Roman"/>
                <w:sz w:val="24"/>
                <w:szCs w:val="24"/>
              </w:rPr>
            </w:pPr>
            <w:r w:rsidRPr="009976B7">
              <w:rPr>
                <w:rFonts w:ascii="Arial" w:eastAsia="Times New Roman" w:hAnsi="Arial" w:cs="Arial"/>
                <w:b/>
                <w:bCs/>
              </w:rPr>
              <w:t>e faturës</w:t>
            </w: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9976B7" w:rsidP="002F3D7D">
            <w:pPr>
              <w:spacing w:after="0" w:line="240" w:lineRule="auto"/>
              <w:jc w:val="center"/>
              <w:rPr>
                <w:rFonts w:ascii="Times New Roman" w:eastAsia="Times New Roman" w:hAnsi="Times New Roman" w:cs="Times New Roman"/>
                <w:sz w:val="24"/>
                <w:szCs w:val="24"/>
              </w:rPr>
            </w:pPr>
            <w:r w:rsidRPr="009976B7">
              <w:rPr>
                <w:rFonts w:ascii="Arial" w:eastAsia="Times New Roman" w:hAnsi="Arial" w:cs="Arial"/>
                <w:b/>
                <w:bCs/>
              </w:rPr>
              <w:t xml:space="preserve">Lloji i </w:t>
            </w:r>
            <w:r w:rsidR="002F3D7D">
              <w:rPr>
                <w:rFonts w:ascii="Arial" w:eastAsia="Times New Roman" w:hAnsi="Arial" w:cs="Arial"/>
                <w:b/>
                <w:bCs/>
              </w:rPr>
              <w:t>aktivit</w:t>
            </w: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2F3D7D" w:rsidP="009976B7">
            <w:pPr>
              <w:spacing w:after="0" w:line="240" w:lineRule="auto"/>
              <w:jc w:val="center"/>
              <w:rPr>
                <w:rFonts w:ascii="Times New Roman" w:eastAsia="Times New Roman" w:hAnsi="Times New Roman" w:cs="Times New Roman"/>
                <w:sz w:val="24"/>
                <w:szCs w:val="24"/>
              </w:rPr>
            </w:pPr>
            <w:r>
              <w:rPr>
                <w:rFonts w:ascii="Arial" w:eastAsia="Times New Roman" w:hAnsi="Arial" w:cs="Arial"/>
                <w:b/>
                <w:bCs/>
              </w:rPr>
              <w:t>S</w:t>
            </w:r>
            <w:r w:rsidR="009976B7" w:rsidRPr="009976B7">
              <w:rPr>
                <w:rFonts w:ascii="Arial" w:eastAsia="Times New Roman" w:hAnsi="Arial" w:cs="Arial"/>
                <w:b/>
                <w:bCs/>
              </w:rPr>
              <w:t>asi</w:t>
            </w:r>
            <w:r>
              <w:rPr>
                <w:rFonts w:ascii="Arial" w:eastAsia="Times New Roman" w:hAnsi="Arial" w:cs="Arial"/>
                <w:b/>
                <w:bCs/>
              </w:rPr>
              <w:t>a</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9976B7" w:rsidP="009976B7">
            <w:pPr>
              <w:spacing w:after="0" w:line="240" w:lineRule="auto"/>
              <w:jc w:val="center"/>
              <w:rPr>
                <w:rFonts w:ascii="Times New Roman" w:eastAsia="Times New Roman" w:hAnsi="Times New Roman" w:cs="Times New Roman"/>
                <w:sz w:val="24"/>
                <w:szCs w:val="24"/>
              </w:rPr>
            </w:pPr>
            <w:r w:rsidRPr="009976B7">
              <w:rPr>
                <w:rFonts w:ascii="Arial" w:eastAsia="Times New Roman" w:hAnsi="Arial" w:cs="Arial"/>
                <w:b/>
                <w:bCs/>
              </w:rPr>
              <w:t>Shuma pa TVSH</w:t>
            </w: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Default="009976B7" w:rsidP="009976B7">
            <w:pPr>
              <w:spacing w:after="0" w:line="240" w:lineRule="auto"/>
              <w:rPr>
                <w:rFonts w:ascii="Times New Roman" w:eastAsia="Times New Roman" w:hAnsi="Times New Roman" w:cs="Times New Roman"/>
                <w:sz w:val="24"/>
                <w:szCs w:val="24"/>
              </w:rPr>
            </w:pPr>
          </w:p>
          <w:p w:rsidR="00DB6577" w:rsidRPr="009976B7" w:rsidRDefault="00DB6577" w:rsidP="009976B7">
            <w:pPr>
              <w:spacing w:after="0" w:line="240" w:lineRule="auto"/>
              <w:rPr>
                <w:rFonts w:ascii="Times New Roman" w:eastAsia="Times New Roman" w:hAnsi="Times New Roman" w:cs="Times New Roman"/>
                <w:sz w:val="24"/>
                <w:szCs w:val="24"/>
              </w:rPr>
            </w:pP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Default="009976B7" w:rsidP="009976B7">
            <w:pPr>
              <w:spacing w:after="0" w:line="240" w:lineRule="auto"/>
              <w:rPr>
                <w:rFonts w:ascii="Times New Roman" w:eastAsia="Times New Roman" w:hAnsi="Times New Roman" w:cs="Times New Roman"/>
                <w:sz w:val="24"/>
                <w:szCs w:val="24"/>
              </w:rPr>
            </w:pPr>
          </w:p>
          <w:p w:rsidR="00DB6577" w:rsidRPr="009976B7" w:rsidRDefault="00DB6577" w:rsidP="009976B7">
            <w:pPr>
              <w:spacing w:after="0" w:line="240" w:lineRule="auto"/>
              <w:rPr>
                <w:rFonts w:ascii="Times New Roman" w:eastAsia="Times New Roman" w:hAnsi="Times New Roman" w:cs="Times New Roman"/>
                <w:sz w:val="24"/>
                <w:szCs w:val="24"/>
              </w:rPr>
            </w:pP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Default="009976B7" w:rsidP="009976B7">
            <w:pPr>
              <w:spacing w:after="0" w:line="240" w:lineRule="auto"/>
              <w:rPr>
                <w:rFonts w:ascii="Times New Roman" w:eastAsia="Times New Roman" w:hAnsi="Times New Roman" w:cs="Times New Roman"/>
                <w:sz w:val="24"/>
                <w:szCs w:val="24"/>
              </w:rPr>
            </w:pPr>
          </w:p>
          <w:p w:rsidR="00DB6577" w:rsidRPr="009976B7" w:rsidRDefault="00DB6577" w:rsidP="009976B7">
            <w:pPr>
              <w:spacing w:after="0" w:line="240" w:lineRule="auto"/>
              <w:rPr>
                <w:rFonts w:ascii="Times New Roman" w:eastAsia="Times New Roman" w:hAnsi="Times New Roman" w:cs="Times New Roman"/>
                <w:sz w:val="24"/>
                <w:szCs w:val="24"/>
              </w:rPr>
            </w:pP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Default="009976B7" w:rsidP="009976B7">
            <w:pPr>
              <w:spacing w:after="0" w:line="240" w:lineRule="auto"/>
              <w:rPr>
                <w:rFonts w:ascii="Times New Roman" w:eastAsia="Times New Roman" w:hAnsi="Times New Roman" w:cs="Times New Roman"/>
                <w:sz w:val="24"/>
                <w:szCs w:val="24"/>
              </w:rPr>
            </w:pPr>
          </w:p>
          <w:p w:rsidR="00DB6577" w:rsidRPr="009976B7" w:rsidRDefault="00DB6577" w:rsidP="009976B7">
            <w:pPr>
              <w:spacing w:after="0" w:line="240" w:lineRule="auto"/>
              <w:rPr>
                <w:rFonts w:ascii="Times New Roman" w:eastAsia="Times New Roman" w:hAnsi="Times New Roman" w:cs="Times New Roman"/>
                <w:sz w:val="24"/>
                <w:szCs w:val="24"/>
              </w:rPr>
            </w:pP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Default="009976B7" w:rsidP="009976B7">
            <w:pPr>
              <w:spacing w:after="0" w:line="240" w:lineRule="auto"/>
              <w:rPr>
                <w:rFonts w:ascii="Times New Roman" w:eastAsia="Times New Roman" w:hAnsi="Times New Roman" w:cs="Times New Roman"/>
                <w:sz w:val="24"/>
                <w:szCs w:val="24"/>
              </w:rPr>
            </w:pPr>
          </w:p>
          <w:p w:rsidR="00DB6577" w:rsidRPr="009976B7" w:rsidRDefault="00DB6577" w:rsidP="009976B7">
            <w:pPr>
              <w:spacing w:after="0" w:line="240" w:lineRule="auto"/>
              <w:rPr>
                <w:rFonts w:ascii="Times New Roman" w:eastAsia="Times New Roman" w:hAnsi="Times New Roman" w:cs="Times New Roman"/>
                <w:sz w:val="24"/>
                <w:szCs w:val="24"/>
              </w:rPr>
            </w:pP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Default="009976B7" w:rsidP="009976B7">
            <w:pPr>
              <w:spacing w:after="0" w:line="240" w:lineRule="auto"/>
              <w:rPr>
                <w:rFonts w:ascii="Times New Roman" w:eastAsia="Times New Roman" w:hAnsi="Times New Roman" w:cs="Times New Roman"/>
                <w:sz w:val="24"/>
                <w:szCs w:val="24"/>
              </w:rPr>
            </w:pPr>
          </w:p>
          <w:p w:rsidR="00DB6577" w:rsidRPr="009976B7" w:rsidRDefault="00DB6577" w:rsidP="009976B7">
            <w:pPr>
              <w:spacing w:after="0" w:line="240" w:lineRule="auto"/>
              <w:rPr>
                <w:rFonts w:ascii="Times New Roman" w:eastAsia="Times New Roman" w:hAnsi="Times New Roman" w:cs="Times New Roman"/>
                <w:sz w:val="24"/>
                <w:szCs w:val="24"/>
              </w:rPr>
            </w:pPr>
          </w:p>
        </w:tc>
        <w:tc>
          <w:tcPr>
            <w:tcW w:w="118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44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205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27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9976B7" w:rsidRPr="009976B7" w:rsidRDefault="009976B7" w:rsidP="009976B7">
            <w:pPr>
              <w:spacing w:after="0" w:line="240" w:lineRule="auto"/>
              <w:rPr>
                <w:rFonts w:ascii="Times New Roman" w:eastAsia="Times New Roman" w:hAnsi="Times New Roman" w:cs="Times New Roman"/>
                <w:sz w:val="24"/>
                <w:szCs w:val="24"/>
              </w:rPr>
            </w:pPr>
          </w:p>
        </w:tc>
      </w:tr>
      <w:tr w:rsidR="009976B7" w:rsidRPr="009976B7" w:rsidTr="005F0369">
        <w:tc>
          <w:tcPr>
            <w:tcW w:w="11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9976B7" w:rsidP="009976B7">
            <w:pPr>
              <w:spacing w:after="0" w:line="240" w:lineRule="auto"/>
              <w:jc w:val="right"/>
              <w:rPr>
                <w:rFonts w:ascii="Times New Roman" w:eastAsia="Times New Roman" w:hAnsi="Times New Roman" w:cs="Times New Roman"/>
                <w:sz w:val="24"/>
                <w:szCs w:val="24"/>
              </w:rPr>
            </w:pPr>
            <w:r w:rsidRPr="009976B7">
              <w:rPr>
                <w:rFonts w:ascii="Arial" w:eastAsia="Times New Roman" w:hAnsi="Arial" w:cs="Arial"/>
                <w:b/>
                <w:bCs/>
              </w:rPr>
              <w:t> </w:t>
            </w:r>
          </w:p>
          <w:p w:rsidR="009976B7" w:rsidRPr="009976B7" w:rsidRDefault="009976B7" w:rsidP="009976B7">
            <w:pPr>
              <w:spacing w:after="0" w:line="240" w:lineRule="auto"/>
              <w:jc w:val="right"/>
              <w:rPr>
                <w:rFonts w:ascii="Times New Roman" w:eastAsia="Times New Roman" w:hAnsi="Times New Roman" w:cs="Times New Roman"/>
                <w:sz w:val="24"/>
                <w:szCs w:val="24"/>
              </w:rPr>
            </w:pPr>
            <w:r w:rsidRPr="009976B7">
              <w:rPr>
                <w:rFonts w:ascii="Arial" w:eastAsia="Times New Roman" w:hAnsi="Arial" w:cs="Arial"/>
                <w:b/>
                <w:bCs/>
              </w:rPr>
              <w:t> </w:t>
            </w:r>
          </w:p>
        </w:tc>
        <w:tc>
          <w:tcPr>
            <w:tcW w:w="5956"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9976B7" w:rsidP="009976B7">
            <w:pPr>
              <w:spacing w:after="0" w:line="240" w:lineRule="auto"/>
              <w:jc w:val="right"/>
              <w:rPr>
                <w:rFonts w:ascii="Times New Roman" w:eastAsia="Times New Roman" w:hAnsi="Times New Roman" w:cs="Times New Roman"/>
                <w:sz w:val="24"/>
                <w:szCs w:val="24"/>
              </w:rPr>
            </w:pPr>
            <w:r w:rsidRPr="009976B7">
              <w:rPr>
                <w:rFonts w:ascii="Arial" w:eastAsia="Times New Roman" w:hAnsi="Arial" w:cs="Arial"/>
                <w:b/>
                <w:bCs/>
              </w:rPr>
              <w:t> </w:t>
            </w:r>
          </w:p>
          <w:p w:rsidR="009976B7" w:rsidRPr="009976B7" w:rsidRDefault="009976B7" w:rsidP="009976B7">
            <w:pPr>
              <w:spacing w:after="0" w:line="240" w:lineRule="auto"/>
              <w:jc w:val="right"/>
              <w:rPr>
                <w:rFonts w:ascii="Times New Roman" w:eastAsia="Times New Roman" w:hAnsi="Times New Roman" w:cs="Times New Roman"/>
                <w:sz w:val="24"/>
                <w:szCs w:val="24"/>
              </w:rPr>
            </w:pPr>
            <w:r w:rsidRPr="009976B7">
              <w:rPr>
                <w:rFonts w:ascii="Arial" w:eastAsia="Times New Roman" w:hAnsi="Arial" w:cs="Arial"/>
                <w:b/>
                <w:bCs/>
              </w:rPr>
              <w:t>Total</w:t>
            </w:r>
            <w:r w:rsidR="00A02DCE">
              <w:rPr>
                <w:rFonts w:ascii="Arial" w:eastAsia="Times New Roman" w:hAnsi="Arial" w:cs="Arial"/>
                <w:b/>
                <w:bCs/>
              </w:rPr>
              <w:t>i</w:t>
            </w:r>
            <w:r w:rsidRPr="009976B7">
              <w:rPr>
                <w:rFonts w:ascii="Arial" w:eastAsia="Times New Roman" w:hAnsi="Arial" w:cs="Arial"/>
                <w:b/>
                <w:bCs/>
              </w:rPr>
              <w:t>:</w:t>
            </w:r>
          </w:p>
        </w:tc>
        <w:tc>
          <w:tcPr>
            <w:tcW w:w="170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976B7" w:rsidRPr="009976B7" w:rsidRDefault="009976B7" w:rsidP="009976B7">
            <w:pPr>
              <w:spacing w:after="0" w:line="240" w:lineRule="auto"/>
              <w:rPr>
                <w:rFonts w:ascii="Times New Roman" w:eastAsia="Times New Roman" w:hAnsi="Times New Roman" w:cs="Times New Roman"/>
                <w:sz w:val="24"/>
                <w:szCs w:val="24"/>
              </w:rPr>
            </w:pPr>
            <w:r w:rsidRPr="009976B7">
              <w:rPr>
                <w:rFonts w:ascii="Arial" w:eastAsia="Times New Roman" w:hAnsi="Arial" w:cs="Arial"/>
                <w:b/>
                <w:bCs/>
              </w:rPr>
              <w:t> </w:t>
            </w:r>
          </w:p>
        </w:tc>
      </w:tr>
    </w:tbl>
    <w:p w:rsidR="005F0369" w:rsidRDefault="009976B7" w:rsidP="002F3D7D">
      <w:pPr>
        <w:spacing w:after="120" w:line="300" w:lineRule="atLeast"/>
        <w:rPr>
          <w:rFonts w:ascii="Arial" w:eastAsia="Times New Roman" w:hAnsi="Arial" w:cs="Arial"/>
          <w:b/>
          <w:bCs/>
          <w:color w:val="000000"/>
          <w:sz w:val="20"/>
          <w:szCs w:val="20"/>
        </w:rPr>
      </w:pPr>
      <w:r w:rsidRPr="009976B7">
        <w:rPr>
          <w:rFonts w:ascii="Arial" w:eastAsia="Times New Roman" w:hAnsi="Arial" w:cs="Arial"/>
          <w:b/>
          <w:bCs/>
          <w:color w:val="000000"/>
          <w:sz w:val="20"/>
          <w:szCs w:val="20"/>
        </w:rPr>
        <w:t> </w:t>
      </w:r>
    </w:p>
    <w:p w:rsidR="005F0369" w:rsidRPr="005F0369" w:rsidRDefault="005F0369" w:rsidP="002F3D7D">
      <w:pPr>
        <w:spacing w:after="120" w:line="300" w:lineRule="atLeast"/>
        <w:rPr>
          <w:rFonts w:ascii="Arial" w:eastAsia="Times New Roman" w:hAnsi="Arial" w:cs="Arial"/>
          <w:b/>
          <w:bCs/>
          <w:color w:val="000000"/>
          <w:sz w:val="20"/>
          <w:szCs w:val="20"/>
        </w:rPr>
      </w:pPr>
    </w:p>
    <w:p w:rsidR="002F3D7D" w:rsidRPr="00F759C7" w:rsidRDefault="002F3D7D" w:rsidP="002F3D7D">
      <w:pPr>
        <w:pStyle w:val="BodyText"/>
        <w:spacing w:line="360" w:lineRule="auto"/>
        <w:rPr>
          <w:rFonts w:ascii="Arial" w:hAnsi="Arial" w:cs="Arial"/>
          <w:i/>
          <w:sz w:val="22"/>
          <w:szCs w:val="22"/>
          <w:lang w:val="sq-AL"/>
        </w:rPr>
      </w:pPr>
      <w:r w:rsidRPr="00F759C7">
        <w:rPr>
          <w:rFonts w:ascii="Arial" w:hAnsi="Arial" w:cs="Arial"/>
          <w:i/>
          <w:sz w:val="22"/>
          <w:szCs w:val="22"/>
          <w:lang w:val="sq-AL"/>
        </w:rPr>
        <w:t>Shuma totale e investim</w:t>
      </w:r>
      <w:r w:rsidR="00AB073B">
        <w:rPr>
          <w:rFonts w:ascii="Arial" w:hAnsi="Arial" w:cs="Arial"/>
          <w:i/>
          <w:sz w:val="22"/>
          <w:szCs w:val="22"/>
          <w:lang w:val="sq-AL"/>
        </w:rPr>
        <w:t xml:space="preserve">it </w:t>
      </w:r>
      <w:r w:rsidRPr="00F759C7">
        <w:rPr>
          <w:rFonts w:ascii="Arial" w:hAnsi="Arial" w:cs="Arial"/>
          <w:i/>
          <w:sz w:val="22"/>
          <w:szCs w:val="22"/>
          <w:lang w:val="sq-AL"/>
        </w:rPr>
        <w:t>është ___________________</w:t>
      </w:r>
      <w:r>
        <w:rPr>
          <w:rFonts w:ascii="Arial" w:hAnsi="Arial" w:cs="Arial"/>
          <w:i/>
          <w:sz w:val="22"/>
          <w:szCs w:val="22"/>
          <w:lang w:val="sq-AL"/>
        </w:rPr>
        <w:t>_________________</w:t>
      </w:r>
      <w:r w:rsidRPr="00F759C7">
        <w:rPr>
          <w:rFonts w:ascii="Arial" w:hAnsi="Arial" w:cs="Arial"/>
          <w:i/>
          <w:sz w:val="22"/>
          <w:szCs w:val="22"/>
          <w:lang w:val="sq-AL"/>
        </w:rPr>
        <w:t>______ Lek.</w:t>
      </w:r>
    </w:p>
    <w:p w:rsidR="00AB073B" w:rsidRDefault="002F3D7D" w:rsidP="002F3D7D">
      <w:pPr>
        <w:pStyle w:val="BodyText"/>
        <w:spacing w:line="360" w:lineRule="auto"/>
        <w:rPr>
          <w:rFonts w:ascii="Arial" w:hAnsi="Arial" w:cs="Arial"/>
          <w:i/>
          <w:sz w:val="22"/>
          <w:szCs w:val="22"/>
          <w:lang w:val="sq-AL"/>
        </w:rPr>
      </w:pPr>
      <w:r w:rsidRPr="00F759C7">
        <w:rPr>
          <w:rFonts w:ascii="Arial" w:hAnsi="Arial" w:cs="Arial"/>
          <w:i/>
          <w:sz w:val="22"/>
          <w:szCs w:val="22"/>
          <w:lang w:val="sq-AL"/>
        </w:rPr>
        <w:t>Totali i parashikuar i shpenzimeve tëpranueshme të investimit (shuma  pa  TVSH)është</w:t>
      </w:r>
    </w:p>
    <w:p w:rsidR="002F3D7D" w:rsidRPr="00F759C7" w:rsidRDefault="002F3D7D" w:rsidP="002F3D7D">
      <w:pPr>
        <w:pStyle w:val="BodyText"/>
        <w:spacing w:line="360" w:lineRule="auto"/>
        <w:rPr>
          <w:rFonts w:ascii="Arial" w:hAnsi="Arial" w:cs="Arial"/>
          <w:i/>
          <w:sz w:val="22"/>
          <w:szCs w:val="22"/>
          <w:lang w:val="sq-AL"/>
        </w:rPr>
      </w:pPr>
      <w:r w:rsidRPr="00F759C7">
        <w:rPr>
          <w:rFonts w:ascii="Arial" w:hAnsi="Arial" w:cs="Arial"/>
          <w:i/>
          <w:sz w:val="22"/>
          <w:szCs w:val="22"/>
          <w:lang w:val="sq-AL"/>
        </w:rPr>
        <w:t>_______</w:t>
      </w:r>
      <w:r>
        <w:rPr>
          <w:rFonts w:ascii="Arial" w:hAnsi="Arial" w:cs="Arial"/>
          <w:i/>
          <w:sz w:val="22"/>
          <w:szCs w:val="22"/>
          <w:lang w:val="sq-AL"/>
        </w:rPr>
        <w:t>_________________</w:t>
      </w:r>
      <w:r w:rsidRPr="00F759C7">
        <w:rPr>
          <w:rFonts w:ascii="Arial" w:hAnsi="Arial" w:cs="Arial"/>
          <w:i/>
          <w:sz w:val="22"/>
          <w:szCs w:val="22"/>
          <w:lang w:val="sq-AL"/>
        </w:rPr>
        <w:t>____________Lek.</w:t>
      </w:r>
    </w:p>
    <w:p w:rsidR="002F3D7D" w:rsidRPr="00F759C7" w:rsidRDefault="002F3D7D" w:rsidP="002F3D7D">
      <w:pPr>
        <w:rPr>
          <w:rFonts w:ascii="Arial" w:hAnsi="Arial" w:cs="Arial"/>
          <w:lang w:val="sq-AL"/>
        </w:rPr>
      </w:pPr>
      <w:r w:rsidRPr="00F759C7">
        <w:rPr>
          <w:rFonts w:ascii="Arial" w:hAnsi="Arial" w:cs="Arial"/>
          <w:lang w:val="sq-AL"/>
        </w:rPr>
        <w:t xml:space="preserve">Përqindja e rimbursimit nga grantiështë:    </w:t>
      </w:r>
    </w:p>
    <w:p w:rsidR="002F3D7D" w:rsidRDefault="002F3D7D" w:rsidP="002F3D7D">
      <w:pPr>
        <w:rPr>
          <w:rFonts w:ascii="Arial" w:hAnsi="Arial" w:cs="Arial"/>
        </w:rPr>
      </w:pPr>
      <w:r w:rsidRPr="00266530">
        <w:rPr>
          <w:rFonts w:ascii="Arial" w:hAnsi="Arial" w:cs="Arial"/>
        </w:rPr>
        <w:sym w:font="Symbol" w:char="F07F"/>
      </w:r>
      <w:r w:rsidRPr="00266530">
        <w:rPr>
          <w:rFonts w:ascii="Arial" w:hAnsi="Arial" w:cs="Arial"/>
        </w:rPr>
        <w:t xml:space="preserve"> 65%   </w:t>
      </w:r>
    </w:p>
    <w:p w:rsidR="002F3D7D" w:rsidRPr="00F759C7" w:rsidRDefault="002F3D7D" w:rsidP="002F3D7D">
      <w:pPr>
        <w:rPr>
          <w:rFonts w:ascii="Arial" w:hAnsi="Arial" w:cs="Arial"/>
          <w:lang w:val="sq-AL"/>
        </w:rPr>
      </w:pPr>
      <w:r w:rsidRPr="00F759C7">
        <w:rPr>
          <w:rFonts w:ascii="Arial" w:hAnsi="Arial" w:cs="Arial"/>
          <w:lang w:val="sq-AL"/>
        </w:rPr>
        <w:t xml:space="preserve">dhe është e barabartë me totalin e parashikuar të shumëssë shpenzimeve tëpranueshmeprej _____________________ Lek. </w:t>
      </w:r>
    </w:p>
    <w:p w:rsidR="005F0369" w:rsidRDefault="005F0369" w:rsidP="002F3D7D">
      <w:pPr>
        <w:jc w:val="both"/>
        <w:rPr>
          <w:rFonts w:ascii="Arial" w:hAnsi="Arial" w:cs="Arial"/>
        </w:rPr>
      </w:pPr>
    </w:p>
    <w:p w:rsidR="00AB073B" w:rsidRDefault="00A02DCE" w:rsidP="00A02DCE">
      <w:pPr>
        <w:spacing w:line="360" w:lineRule="auto"/>
        <w:rPr>
          <w:rFonts w:ascii="Arial" w:hAnsi="Arial" w:cs="Arial"/>
          <w:lang w:val="sq-AL"/>
        </w:rPr>
      </w:pPr>
      <w:r>
        <w:rPr>
          <w:rFonts w:ascii="Arial" w:hAnsi="Arial" w:cs="Arial"/>
          <w:lang w:val="sq-AL"/>
        </w:rPr>
        <w:t>_________________</w:t>
      </w:r>
      <w:r>
        <w:rPr>
          <w:rFonts w:ascii="Arial" w:hAnsi="Arial" w:cs="Arial"/>
          <w:lang w:val="sq-AL"/>
        </w:rPr>
        <w:tab/>
      </w:r>
      <w:r>
        <w:rPr>
          <w:rFonts w:ascii="Arial" w:hAnsi="Arial" w:cs="Arial"/>
          <w:lang w:val="sq-AL"/>
        </w:rPr>
        <w:tab/>
      </w:r>
      <w:r>
        <w:rPr>
          <w:rFonts w:ascii="Arial" w:hAnsi="Arial" w:cs="Arial"/>
          <w:lang w:val="sq-AL"/>
        </w:rPr>
        <w:tab/>
      </w:r>
      <w:r>
        <w:rPr>
          <w:rFonts w:ascii="Arial" w:hAnsi="Arial" w:cs="Arial"/>
          <w:lang w:val="sq-AL"/>
        </w:rPr>
        <w:tab/>
      </w:r>
      <w:r>
        <w:rPr>
          <w:rFonts w:ascii="Arial" w:hAnsi="Arial" w:cs="Arial"/>
          <w:lang w:val="sq-AL"/>
        </w:rPr>
        <w:tab/>
      </w:r>
      <w:r>
        <w:rPr>
          <w:rFonts w:ascii="Arial" w:hAnsi="Arial" w:cs="Arial"/>
          <w:lang w:val="sq-AL"/>
        </w:rPr>
        <w:tab/>
      </w:r>
      <w:r>
        <w:rPr>
          <w:rFonts w:ascii="Arial" w:hAnsi="Arial" w:cs="Arial"/>
          <w:lang w:val="sq-AL"/>
        </w:rPr>
        <w:tab/>
        <w:t>____________________</w:t>
      </w:r>
    </w:p>
    <w:p w:rsidR="002F3D7D" w:rsidRPr="002F3D7D" w:rsidRDefault="002F3D7D" w:rsidP="00A02DCE">
      <w:pPr>
        <w:spacing w:line="360" w:lineRule="auto"/>
        <w:rPr>
          <w:rFonts w:ascii="Arial" w:hAnsi="Arial" w:cs="Arial"/>
          <w:lang w:val="sq-AL"/>
        </w:rPr>
      </w:pPr>
      <w:r>
        <w:rPr>
          <w:rFonts w:ascii="Arial" w:hAnsi="Arial" w:cs="Arial"/>
          <w:lang w:val="sq-AL"/>
        </w:rPr>
        <w:t>Emri i për</w:t>
      </w:r>
      <w:r w:rsidRPr="00F759C7">
        <w:rPr>
          <w:rFonts w:ascii="Arial" w:hAnsi="Arial" w:cs="Arial"/>
          <w:lang w:val="sq-AL"/>
        </w:rPr>
        <w:t xml:space="preserve">fituesit </w:t>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Pr>
          <w:rFonts w:ascii="Arial" w:hAnsi="Arial" w:cs="Arial"/>
          <w:lang w:val="sq-AL"/>
        </w:rPr>
        <w:tab/>
        <w:t xml:space="preserve">Nënshkrimi </w:t>
      </w:r>
      <w:r>
        <w:rPr>
          <w:rFonts w:ascii="Arial" w:hAnsi="Arial" w:cs="Arial"/>
          <w:lang w:val="sq-AL"/>
        </w:rPr>
        <w:tab/>
      </w:r>
    </w:p>
    <w:p w:rsidR="005F0369" w:rsidRDefault="005F0369" w:rsidP="002F3D7D">
      <w:pPr>
        <w:spacing w:line="360" w:lineRule="auto"/>
        <w:jc w:val="both"/>
        <w:rPr>
          <w:rFonts w:ascii="Arial" w:hAnsi="Arial" w:cs="Arial"/>
          <w:lang w:val="sq-AL"/>
        </w:rPr>
      </w:pPr>
    </w:p>
    <w:p w:rsidR="002F3D7D" w:rsidRPr="00806C16" w:rsidRDefault="002F3D7D" w:rsidP="002F3D7D">
      <w:pPr>
        <w:spacing w:line="360" w:lineRule="auto"/>
        <w:jc w:val="both"/>
        <w:rPr>
          <w:rStyle w:val="PageNumber"/>
        </w:rPr>
      </w:pPr>
      <w:r w:rsidRPr="00F759C7">
        <w:rPr>
          <w:rFonts w:ascii="Arial" w:hAnsi="Arial" w:cs="Arial"/>
          <w:lang w:val="sq-AL"/>
        </w:rPr>
        <w:lastRenderedPageBreak/>
        <w:t>Data: _______________</w:t>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r>
      <w:r w:rsidRPr="00F759C7">
        <w:rPr>
          <w:rFonts w:ascii="Arial" w:hAnsi="Arial" w:cs="Arial"/>
          <w:lang w:val="sq-AL"/>
        </w:rPr>
        <w:tab/>
        <w:t>Vula _________</w:t>
      </w:r>
    </w:p>
    <w:p w:rsidR="00822B0F" w:rsidRDefault="00822B0F"/>
    <w:sectPr w:rsidR="00822B0F" w:rsidSect="00D667B6">
      <w:footerReference w:type="default" r:id="rId6"/>
      <w:pgSz w:w="12240" w:h="15840"/>
      <w:pgMar w:top="1296" w:right="1440" w:bottom="1296"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1718" w:rsidRDefault="00EE1718" w:rsidP="002F3D7D">
      <w:pPr>
        <w:spacing w:after="0" w:line="240" w:lineRule="auto"/>
      </w:pPr>
      <w:r>
        <w:separator/>
      </w:r>
    </w:p>
  </w:endnote>
  <w:endnote w:type="continuationSeparator" w:id="1">
    <w:p w:rsidR="00EE1718" w:rsidRDefault="00EE1718" w:rsidP="002F3D7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StobiSerif Regular">
    <w:altName w:val="Arial"/>
    <w:panose1 w:val="00000000000000000000"/>
    <w:charset w:val="00"/>
    <w:family w:val="modern"/>
    <w:notTrueType/>
    <w:pitch w:val="variable"/>
    <w:sig w:usb0="00000001" w:usb1="00000000" w:usb2="00000000" w:usb3="00000000" w:csb0="0000009F" w:csb1="00000000"/>
  </w:font>
  <w:font w:name="Myriad Pro">
    <w:altName w:val="Arial"/>
    <w:panose1 w:val="00000000000000000000"/>
    <w:charset w:val="00"/>
    <w:family w:val="swiss"/>
    <w:notTrueType/>
    <w:pitch w:val="variable"/>
    <w:sig w:usb0="20000287" w:usb1="00000001"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Light">
    <w:altName w:val="Calibri"/>
    <w:panose1 w:val="020F0302020204030204"/>
    <w:charset w:val="EE"/>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677215"/>
      <w:docPartObj>
        <w:docPartGallery w:val="Page Numbers (Bottom of Page)"/>
        <w:docPartUnique/>
      </w:docPartObj>
    </w:sdtPr>
    <w:sdtContent>
      <w:p w:rsidR="00F26DC2" w:rsidRDefault="00457048">
        <w:pPr>
          <w:pStyle w:val="Footer"/>
          <w:jc w:val="right"/>
        </w:pPr>
        <w:fldSimple w:instr=" PAGE   \* MERGEFORMAT ">
          <w:r w:rsidR="00BE2C1C">
            <w:rPr>
              <w:noProof/>
            </w:rPr>
            <w:t>9</w:t>
          </w:r>
        </w:fldSimple>
      </w:p>
    </w:sdtContent>
  </w:sdt>
  <w:p w:rsidR="00F26DC2" w:rsidRDefault="00F26DC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1718" w:rsidRDefault="00EE1718" w:rsidP="002F3D7D">
      <w:pPr>
        <w:spacing w:after="0" w:line="240" w:lineRule="auto"/>
      </w:pPr>
      <w:r>
        <w:separator/>
      </w:r>
    </w:p>
  </w:footnote>
  <w:footnote w:type="continuationSeparator" w:id="1">
    <w:p w:rsidR="00EE1718" w:rsidRDefault="00EE1718" w:rsidP="002F3D7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trackRevisions/>
  <w:defaultTabStop w:val="720"/>
  <w:characterSpacingControl w:val="doNotCompress"/>
  <w:hdrShapeDefaults>
    <o:shapedefaults v:ext="edit" spidmax="14338"/>
  </w:hdrShapeDefaults>
  <w:footnotePr>
    <w:footnote w:id="0"/>
    <w:footnote w:id="1"/>
  </w:footnotePr>
  <w:endnotePr>
    <w:endnote w:id="0"/>
    <w:endnote w:id="1"/>
  </w:endnotePr>
  <w:compat/>
  <w:rsids>
    <w:rsidRoot w:val="009976B7"/>
    <w:rsid w:val="00012FA2"/>
    <w:rsid w:val="0001530A"/>
    <w:rsid w:val="000269F8"/>
    <w:rsid w:val="00044FE5"/>
    <w:rsid w:val="00062A2A"/>
    <w:rsid w:val="00064C51"/>
    <w:rsid w:val="00081CF3"/>
    <w:rsid w:val="00085A01"/>
    <w:rsid w:val="000A702B"/>
    <w:rsid w:val="000C47AB"/>
    <w:rsid w:val="000E2EA7"/>
    <w:rsid w:val="000E4715"/>
    <w:rsid w:val="000F2702"/>
    <w:rsid w:val="001717CA"/>
    <w:rsid w:val="001E390C"/>
    <w:rsid w:val="001E58A7"/>
    <w:rsid w:val="00214755"/>
    <w:rsid w:val="00227BDC"/>
    <w:rsid w:val="00250C77"/>
    <w:rsid w:val="00291986"/>
    <w:rsid w:val="00297376"/>
    <w:rsid w:val="002C2EA4"/>
    <w:rsid w:val="002E4B98"/>
    <w:rsid w:val="002F3D7D"/>
    <w:rsid w:val="00306825"/>
    <w:rsid w:val="00311F00"/>
    <w:rsid w:val="00346E18"/>
    <w:rsid w:val="003912C2"/>
    <w:rsid w:val="003B107B"/>
    <w:rsid w:val="003B5F4F"/>
    <w:rsid w:val="0040729F"/>
    <w:rsid w:val="00422896"/>
    <w:rsid w:val="00457048"/>
    <w:rsid w:val="0047749F"/>
    <w:rsid w:val="004B18F2"/>
    <w:rsid w:val="00526418"/>
    <w:rsid w:val="00551DCF"/>
    <w:rsid w:val="00557307"/>
    <w:rsid w:val="00576053"/>
    <w:rsid w:val="005853A0"/>
    <w:rsid w:val="005B75A5"/>
    <w:rsid w:val="005C517A"/>
    <w:rsid w:val="005F0369"/>
    <w:rsid w:val="00602430"/>
    <w:rsid w:val="00604ABC"/>
    <w:rsid w:val="00685357"/>
    <w:rsid w:val="006D00C0"/>
    <w:rsid w:val="006D4179"/>
    <w:rsid w:val="006D54ED"/>
    <w:rsid w:val="00705CCF"/>
    <w:rsid w:val="00743EF8"/>
    <w:rsid w:val="00747376"/>
    <w:rsid w:val="00785BF6"/>
    <w:rsid w:val="007A1A40"/>
    <w:rsid w:val="007C19FA"/>
    <w:rsid w:val="007E47A7"/>
    <w:rsid w:val="007F4799"/>
    <w:rsid w:val="008167E3"/>
    <w:rsid w:val="00820A0B"/>
    <w:rsid w:val="00822B0F"/>
    <w:rsid w:val="00836F4D"/>
    <w:rsid w:val="00863600"/>
    <w:rsid w:val="00871B7A"/>
    <w:rsid w:val="008A77BF"/>
    <w:rsid w:val="009154DA"/>
    <w:rsid w:val="00921B4C"/>
    <w:rsid w:val="00930ECA"/>
    <w:rsid w:val="009976B7"/>
    <w:rsid w:val="009A1152"/>
    <w:rsid w:val="009B4631"/>
    <w:rsid w:val="009C7D57"/>
    <w:rsid w:val="009D2562"/>
    <w:rsid w:val="00A02DCE"/>
    <w:rsid w:val="00A571AE"/>
    <w:rsid w:val="00A679BF"/>
    <w:rsid w:val="00A71683"/>
    <w:rsid w:val="00A82CBE"/>
    <w:rsid w:val="00A83130"/>
    <w:rsid w:val="00A84C5F"/>
    <w:rsid w:val="00AA12F4"/>
    <w:rsid w:val="00AA4D8F"/>
    <w:rsid w:val="00AA70BB"/>
    <w:rsid w:val="00AB00DD"/>
    <w:rsid w:val="00AB073B"/>
    <w:rsid w:val="00AC4E20"/>
    <w:rsid w:val="00AC70D7"/>
    <w:rsid w:val="00AF1AD5"/>
    <w:rsid w:val="00B07DAF"/>
    <w:rsid w:val="00B15AD8"/>
    <w:rsid w:val="00B506FA"/>
    <w:rsid w:val="00B53914"/>
    <w:rsid w:val="00BB6A39"/>
    <w:rsid w:val="00BE2C1C"/>
    <w:rsid w:val="00BF0246"/>
    <w:rsid w:val="00C1321D"/>
    <w:rsid w:val="00C419EC"/>
    <w:rsid w:val="00C6561A"/>
    <w:rsid w:val="00C9038A"/>
    <w:rsid w:val="00CD11DE"/>
    <w:rsid w:val="00D31EE1"/>
    <w:rsid w:val="00D3298F"/>
    <w:rsid w:val="00D52BA7"/>
    <w:rsid w:val="00D5548F"/>
    <w:rsid w:val="00D667B6"/>
    <w:rsid w:val="00DB6577"/>
    <w:rsid w:val="00DD479E"/>
    <w:rsid w:val="00DE23AF"/>
    <w:rsid w:val="00DF50ED"/>
    <w:rsid w:val="00E00EE1"/>
    <w:rsid w:val="00E310F7"/>
    <w:rsid w:val="00E35FB3"/>
    <w:rsid w:val="00E46365"/>
    <w:rsid w:val="00E54134"/>
    <w:rsid w:val="00E745E5"/>
    <w:rsid w:val="00E83F31"/>
    <w:rsid w:val="00E94E32"/>
    <w:rsid w:val="00EE1718"/>
    <w:rsid w:val="00F26DC2"/>
    <w:rsid w:val="00F428BC"/>
    <w:rsid w:val="00F505EF"/>
    <w:rsid w:val="00F66D5C"/>
    <w:rsid w:val="00F77326"/>
    <w:rsid w:val="00F9034A"/>
    <w:rsid w:val="00FA3625"/>
    <w:rsid w:val="00FD410E"/>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270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976B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translate">
    <w:name w:val="notranslate"/>
    <w:basedOn w:val="DefaultParagraphFont"/>
    <w:rsid w:val="009976B7"/>
  </w:style>
  <w:style w:type="paragraph" w:styleId="ListParagraph">
    <w:name w:val="List Paragraph"/>
    <w:basedOn w:val="Normal"/>
    <w:uiPriority w:val="34"/>
    <w:qFormat/>
    <w:rsid w:val="00AB00DD"/>
    <w:pPr>
      <w:ind w:left="720"/>
      <w:contextualSpacing/>
    </w:pPr>
  </w:style>
  <w:style w:type="character" w:customStyle="1" w:styleId="shorttext">
    <w:name w:val="short_text"/>
    <w:basedOn w:val="DefaultParagraphFont"/>
    <w:rsid w:val="000269F8"/>
  </w:style>
  <w:style w:type="paragraph" w:styleId="BodyText">
    <w:name w:val="Body Text"/>
    <w:basedOn w:val="Normal"/>
    <w:link w:val="BodyTextChar"/>
    <w:uiPriority w:val="99"/>
    <w:semiHidden/>
    <w:rsid w:val="002F3D7D"/>
    <w:pPr>
      <w:spacing w:after="120" w:line="276" w:lineRule="auto"/>
    </w:pPr>
    <w:rPr>
      <w:rFonts w:ascii="Calibri" w:eastAsia="Calibri" w:hAnsi="Calibri" w:cs="Times New Roman"/>
      <w:sz w:val="20"/>
      <w:szCs w:val="20"/>
    </w:rPr>
  </w:style>
  <w:style w:type="character" w:customStyle="1" w:styleId="BodyTextChar">
    <w:name w:val="Body Text Char"/>
    <w:basedOn w:val="DefaultParagraphFont"/>
    <w:link w:val="BodyText"/>
    <w:uiPriority w:val="99"/>
    <w:semiHidden/>
    <w:rsid w:val="002F3D7D"/>
    <w:rPr>
      <w:rFonts w:ascii="Calibri" w:eastAsia="Calibri" w:hAnsi="Calibri" w:cs="Times New Roman"/>
      <w:sz w:val="20"/>
      <w:szCs w:val="20"/>
    </w:rPr>
  </w:style>
  <w:style w:type="character" w:styleId="PageNumber">
    <w:name w:val="page number"/>
    <w:basedOn w:val="DefaultParagraphFont"/>
    <w:semiHidden/>
    <w:unhideWhenUsed/>
    <w:rsid w:val="002F3D7D"/>
  </w:style>
  <w:style w:type="paragraph" w:styleId="Header">
    <w:name w:val="header"/>
    <w:basedOn w:val="Normal"/>
    <w:link w:val="HeaderChar"/>
    <w:uiPriority w:val="99"/>
    <w:unhideWhenUsed/>
    <w:rsid w:val="002F3D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3D7D"/>
  </w:style>
  <w:style w:type="paragraph" w:styleId="Footer">
    <w:name w:val="footer"/>
    <w:basedOn w:val="Normal"/>
    <w:link w:val="FooterChar"/>
    <w:uiPriority w:val="99"/>
    <w:unhideWhenUsed/>
    <w:rsid w:val="002F3D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F3D7D"/>
  </w:style>
  <w:style w:type="paragraph" w:styleId="NoSpacing">
    <w:name w:val="No Spacing"/>
    <w:uiPriority w:val="1"/>
    <w:qFormat/>
    <w:rsid w:val="007A1A40"/>
    <w:pPr>
      <w:spacing w:after="0" w:line="240" w:lineRule="auto"/>
    </w:pPr>
  </w:style>
  <w:style w:type="paragraph" w:styleId="BalloonText">
    <w:name w:val="Balloon Text"/>
    <w:basedOn w:val="Normal"/>
    <w:link w:val="BalloonTextChar"/>
    <w:uiPriority w:val="99"/>
    <w:semiHidden/>
    <w:unhideWhenUsed/>
    <w:rsid w:val="00F26D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6D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27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976B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translate">
    <w:name w:val="notranslate"/>
    <w:basedOn w:val="DefaultParagraphFont"/>
    <w:rsid w:val="009976B7"/>
  </w:style>
  <w:style w:type="paragraph" w:styleId="ListParagraph">
    <w:name w:val="List Paragraph"/>
    <w:basedOn w:val="Normal"/>
    <w:uiPriority w:val="34"/>
    <w:qFormat/>
    <w:rsid w:val="00AB00DD"/>
    <w:pPr>
      <w:ind w:left="720"/>
      <w:contextualSpacing/>
    </w:pPr>
  </w:style>
  <w:style w:type="character" w:customStyle="1" w:styleId="shorttext">
    <w:name w:val="short_text"/>
    <w:basedOn w:val="DefaultParagraphFont"/>
    <w:rsid w:val="000269F8"/>
  </w:style>
  <w:style w:type="paragraph" w:styleId="BodyText">
    <w:name w:val="Body Text"/>
    <w:basedOn w:val="Normal"/>
    <w:link w:val="BodyTextChar"/>
    <w:uiPriority w:val="99"/>
    <w:semiHidden/>
    <w:rsid w:val="002F3D7D"/>
    <w:pPr>
      <w:spacing w:after="120" w:line="276" w:lineRule="auto"/>
    </w:pPr>
    <w:rPr>
      <w:rFonts w:ascii="Calibri" w:eastAsia="Calibri" w:hAnsi="Calibri" w:cs="Times New Roman"/>
      <w:sz w:val="20"/>
      <w:szCs w:val="20"/>
      <w:lang w:eastAsia="x-none"/>
    </w:rPr>
  </w:style>
  <w:style w:type="character" w:customStyle="1" w:styleId="BodyTextChar">
    <w:name w:val="Body Text Char"/>
    <w:basedOn w:val="DefaultParagraphFont"/>
    <w:link w:val="BodyText"/>
    <w:uiPriority w:val="99"/>
    <w:semiHidden/>
    <w:rsid w:val="002F3D7D"/>
    <w:rPr>
      <w:rFonts w:ascii="Calibri" w:eastAsia="Calibri" w:hAnsi="Calibri" w:cs="Times New Roman"/>
      <w:sz w:val="20"/>
      <w:szCs w:val="20"/>
      <w:lang w:eastAsia="x-none"/>
    </w:rPr>
  </w:style>
  <w:style w:type="character" w:styleId="PageNumber">
    <w:name w:val="page number"/>
    <w:basedOn w:val="DefaultParagraphFont"/>
    <w:semiHidden/>
    <w:unhideWhenUsed/>
    <w:rsid w:val="002F3D7D"/>
  </w:style>
  <w:style w:type="paragraph" w:styleId="Header">
    <w:name w:val="header"/>
    <w:basedOn w:val="Normal"/>
    <w:link w:val="HeaderChar"/>
    <w:uiPriority w:val="99"/>
    <w:unhideWhenUsed/>
    <w:rsid w:val="002F3D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3D7D"/>
  </w:style>
  <w:style w:type="paragraph" w:styleId="Footer">
    <w:name w:val="footer"/>
    <w:basedOn w:val="Normal"/>
    <w:link w:val="FooterChar"/>
    <w:uiPriority w:val="99"/>
    <w:unhideWhenUsed/>
    <w:rsid w:val="002F3D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F3D7D"/>
  </w:style>
</w:styles>
</file>

<file path=word/webSettings.xml><?xml version="1.0" encoding="utf-8"?>
<w:webSettings xmlns:r="http://schemas.openxmlformats.org/officeDocument/2006/relationships" xmlns:w="http://schemas.openxmlformats.org/wordprocessingml/2006/main">
  <w:divs>
    <w:div w:id="100729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10</Pages>
  <Words>2864</Words>
  <Characters>16326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19152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Gazi</dc:creator>
  <cp:lastModifiedBy>violeta.bakalli</cp:lastModifiedBy>
  <cp:revision>16</cp:revision>
  <dcterms:created xsi:type="dcterms:W3CDTF">2018-04-12T12:41:00Z</dcterms:created>
  <dcterms:modified xsi:type="dcterms:W3CDTF">2018-08-07T08:27:00Z</dcterms:modified>
</cp:coreProperties>
</file>